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0921C9" w14:textId="77777777" w:rsidR="00FF2DA7" w:rsidRPr="00853161" w:rsidRDefault="005513F7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  <w:sz w:val="28"/>
        </w:rPr>
      </w:pPr>
      <w:bookmarkStart w:id="0" w:name="_GoBack"/>
      <w:bookmarkEnd w:id="0"/>
      <w:r w:rsidRPr="00853161">
        <w:rPr>
          <w:rFonts w:ascii="Arial" w:hAnsi="Arial" w:cs="Arial"/>
          <w:b/>
          <w:bCs/>
          <w:sz w:val="28"/>
        </w:rPr>
        <w:t xml:space="preserve">GRUPO DE IMPLANTAÇÃO DO PROCESSO DE REDISTRIBUIÇÃO E </w:t>
      </w:r>
    </w:p>
    <w:p w14:paraId="780921CA" w14:textId="77777777" w:rsidR="005513F7" w:rsidRPr="00853161" w:rsidRDefault="005513F7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  <w:sz w:val="28"/>
        </w:rPr>
      </w:pPr>
      <w:r w:rsidRPr="00853161">
        <w:rPr>
          <w:rFonts w:ascii="Arial" w:hAnsi="Arial" w:cs="Arial"/>
          <w:b/>
          <w:bCs/>
          <w:sz w:val="28"/>
        </w:rPr>
        <w:t>DIGITALIZAÇÃO DE CANAIS DE TV E RTV – GIRED</w:t>
      </w:r>
    </w:p>
    <w:p w14:paraId="780921CB" w14:textId="268D3CAE" w:rsidR="00A5334C" w:rsidRDefault="00A5334C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14:paraId="135DB070" w14:textId="77777777" w:rsidR="00463CAF" w:rsidRPr="00853161" w:rsidRDefault="00463CAF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14:paraId="780921CC" w14:textId="77777777" w:rsidR="00C529F8" w:rsidRDefault="00C529F8" w:rsidP="00B62F08">
      <w:pPr>
        <w:autoSpaceDE w:val="0"/>
        <w:autoSpaceDN w:val="0"/>
        <w:spacing w:after="200" w:line="360" w:lineRule="auto"/>
        <w:jc w:val="center"/>
        <w:rPr>
          <w:rFonts w:ascii="Arial" w:hAnsi="Arial" w:cs="Arial"/>
          <w:b/>
          <w:bCs/>
        </w:rPr>
      </w:pPr>
    </w:p>
    <w:p w14:paraId="780921CD" w14:textId="4F86E01B" w:rsidR="001C3B45" w:rsidRPr="00A5668D" w:rsidRDefault="004F25F3" w:rsidP="00B62F08">
      <w:pPr>
        <w:autoSpaceDE w:val="0"/>
        <w:autoSpaceDN w:val="0"/>
        <w:spacing w:after="200" w:line="360" w:lineRule="auto"/>
        <w:contextualSpacing/>
        <w:jc w:val="center"/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</w:t>
      </w:r>
      <w:r w:rsidR="002866E4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</w:t>
      </w:r>
      <w:r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4 – </w:t>
      </w:r>
      <w:r w:rsidR="002F50ED" w:rsidRPr="00A5668D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CRITÉRIOS </w:t>
      </w:r>
      <w:r w:rsidR="00143A50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PARA </w:t>
      </w:r>
      <w:r w:rsidR="002866E4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VIABILIZAÇÃO DE</w:t>
      </w:r>
      <w:r w:rsidR="00143A50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CANAIS </w:t>
      </w:r>
    </w:p>
    <w:p w14:paraId="780921CE" w14:textId="0C466845" w:rsidR="00A5668D" w:rsidRDefault="00A5668D" w:rsidP="00A5668D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14:paraId="041ADFA9" w14:textId="77777777" w:rsidR="00463CAF" w:rsidRDefault="00463CAF" w:rsidP="00A5668D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14:paraId="182D8D2A" w14:textId="77777777" w:rsidR="00463CAF" w:rsidRDefault="00463CAF" w:rsidP="00A5668D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14:paraId="780921CF" w14:textId="116B4C7B" w:rsidR="00A5668D" w:rsidRPr="00D068EB" w:rsidRDefault="00A5668D" w:rsidP="00A5668D">
      <w:pPr>
        <w:autoSpaceDE w:val="0"/>
        <w:autoSpaceDN w:val="0"/>
        <w:spacing w:after="200"/>
        <w:contextualSpacing/>
        <w:jc w:val="center"/>
        <w:rPr>
          <w:rFonts w:ascii="Arial" w:hAnsi="Arial" w:cs="Arial"/>
          <w:b/>
          <w:bCs/>
        </w:rPr>
      </w:pPr>
      <w:r w:rsidRPr="00D068EB">
        <w:rPr>
          <w:rFonts w:ascii="Arial" w:hAnsi="Arial" w:cs="Arial"/>
          <w:b/>
          <w:bCs/>
        </w:rPr>
        <w:t>Aprovad</w:t>
      </w:r>
      <w:r>
        <w:rPr>
          <w:rFonts w:ascii="Arial" w:hAnsi="Arial" w:cs="Arial"/>
          <w:b/>
          <w:bCs/>
        </w:rPr>
        <w:t>o</w:t>
      </w:r>
      <w:r w:rsidRPr="00D068EB">
        <w:rPr>
          <w:rFonts w:ascii="Arial" w:hAnsi="Arial" w:cs="Arial"/>
          <w:b/>
          <w:bCs/>
        </w:rPr>
        <w:t xml:space="preserve"> na </w:t>
      </w:r>
      <w:proofErr w:type="spellStart"/>
      <w:r w:rsidR="00143A50">
        <w:rPr>
          <w:rFonts w:ascii="Arial" w:hAnsi="Arial" w:cs="Arial"/>
          <w:b/>
          <w:bCs/>
        </w:rPr>
        <w:t>XX</w:t>
      </w:r>
      <w:r w:rsidRPr="00D068EB">
        <w:rPr>
          <w:rFonts w:ascii="Arial" w:hAnsi="Arial" w:cs="Arial"/>
          <w:b/>
          <w:bCs/>
        </w:rPr>
        <w:t>ª</w:t>
      </w:r>
      <w:proofErr w:type="spellEnd"/>
      <w:r w:rsidRPr="00D068EB">
        <w:rPr>
          <w:rFonts w:ascii="Arial" w:hAnsi="Arial" w:cs="Arial"/>
          <w:b/>
          <w:bCs/>
        </w:rPr>
        <w:t xml:space="preserve"> Reunião Ordinária do GIRED,</w:t>
      </w:r>
    </w:p>
    <w:p w14:paraId="780921D0" w14:textId="54198E95" w:rsidR="00A5668D" w:rsidRPr="00D068EB" w:rsidRDefault="00A5668D" w:rsidP="00A5668D">
      <w:pPr>
        <w:autoSpaceDE w:val="0"/>
        <w:autoSpaceDN w:val="0"/>
        <w:spacing w:after="200"/>
        <w:contextualSpacing/>
        <w:jc w:val="center"/>
        <w:rPr>
          <w:rFonts w:ascii="Arial" w:hAnsi="Arial" w:cs="Arial"/>
          <w:b/>
          <w:bCs/>
        </w:rPr>
      </w:pPr>
      <w:r w:rsidRPr="00D068EB">
        <w:rPr>
          <w:rFonts w:ascii="Arial" w:hAnsi="Arial" w:cs="Arial"/>
          <w:b/>
          <w:bCs/>
        </w:rPr>
        <w:t xml:space="preserve">realizada em </w:t>
      </w:r>
      <w:r w:rsidR="00143A50">
        <w:rPr>
          <w:rFonts w:ascii="Arial" w:hAnsi="Arial" w:cs="Arial"/>
          <w:b/>
          <w:bCs/>
        </w:rPr>
        <w:t>XX</w:t>
      </w:r>
      <w:r w:rsidRPr="00D068EB">
        <w:rPr>
          <w:rFonts w:ascii="Arial" w:hAnsi="Arial" w:cs="Arial"/>
          <w:b/>
          <w:bCs/>
        </w:rPr>
        <w:t xml:space="preserve"> de </w:t>
      </w:r>
      <w:r w:rsidR="00143A50">
        <w:rPr>
          <w:rFonts w:ascii="Arial" w:hAnsi="Arial" w:cs="Arial"/>
          <w:b/>
          <w:bCs/>
        </w:rPr>
        <w:t>XXXX</w:t>
      </w:r>
      <w:r w:rsidRPr="00D068EB">
        <w:rPr>
          <w:rFonts w:ascii="Arial" w:hAnsi="Arial" w:cs="Arial"/>
          <w:b/>
          <w:bCs/>
        </w:rPr>
        <w:t xml:space="preserve"> de 20</w:t>
      </w:r>
      <w:r w:rsidR="00143A50">
        <w:rPr>
          <w:rFonts w:ascii="Arial" w:hAnsi="Arial" w:cs="Arial"/>
          <w:b/>
          <w:bCs/>
        </w:rPr>
        <w:t>XX</w:t>
      </w:r>
    </w:p>
    <w:p w14:paraId="780921D1" w14:textId="77777777" w:rsidR="00A5668D" w:rsidRDefault="00A5668D" w:rsidP="002513B5"/>
    <w:p w14:paraId="780921D2" w14:textId="77777777" w:rsidR="00A5668D" w:rsidRDefault="00A5668D" w:rsidP="002513B5"/>
    <w:p w14:paraId="780921D3" w14:textId="7216EF49" w:rsidR="002513B5" w:rsidRPr="007A4CA7" w:rsidRDefault="00044F6F" w:rsidP="002513B5">
      <w:pPr>
        <w:rPr>
          <w:b/>
          <w:iCs/>
        </w:rPr>
      </w:pPr>
      <w:r w:rsidRPr="007A4CA7">
        <w:rPr>
          <w:b/>
          <w:iCs/>
        </w:rPr>
        <w:t xml:space="preserve">I.  </w:t>
      </w:r>
      <w:r w:rsidR="00874FDD" w:rsidRPr="007A4CA7">
        <w:rPr>
          <w:b/>
          <w:iCs/>
        </w:rPr>
        <w:t>Justificativa</w:t>
      </w:r>
    </w:p>
    <w:p w14:paraId="780921D4" w14:textId="77777777" w:rsidR="002513B5" w:rsidRDefault="002513B5" w:rsidP="002513B5"/>
    <w:p w14:paraId="25D92105" w14:textId="56AB2819" w:rsidR="006B5BD4" w:rsidRPr="004B4563" w:rsidRDefault="006B5BD4" w:rsidP="006B5BD4">
      <w:pPr>
        <w:spacing w:line="360" w:lineRule="auto"/>
        <w:ind w:firstLine="709"/>
        <w:jc w:val="both"/>
      </w:pPr>
      <w:r w:rsidRPr="004B4563">
        <w:t xml:space="preserve">Este documento visa o esclarecimento e uniformização de </w:t>
      </w:r>
      <w:r w:rsidRPr="000F489C">
        <w:rPr>
          <w:b/>
          <w:bCs/>
        </w:rPr>
        <w:t>critérios para</w:t>
      </w:r>
      <w:r w:rsidR="002866E4">
        <w:rPr>
          <w:b/>
          <w:bCs/>
        </w:rPr>
        <w:t xml:space="preserve"> viabilização de canais</w:t>
      </w:r>
      <w:r w:rsidR="00CF09E2">
        <w:t>, da</w:t>
      </w:r>
      <w:r w:rsidRPr="004B4563">
        <w:t>s Entidades D</w:t>
      </w:r>
      <w:r w:rsidR="00464C56">
        <w:t>etentoras de Autorização</w:t>
      </w:r>
      <w:r w:rsidRPr="004B4563">
        <w:t xml:space="preserve"> (</w:t>
      </w:r>
      <w:proofErr w:type="spellStart"/>
      <w:r w:rsidRPr="004B4563">
        <w:t>EDAs</w:t>
      </w:r>
      <w:proofErr w:type="spellEnd"/>
      <w:r w:rsidRPr="004B4563">
        <w:t xml:space="preserve">) </w:t>
      </w:r>
      <w:ins w:id="1" w:author="Fabio Camejo" w:date="2021-04-14T10:40:00Z">
        <w:r w:rsidR="007C226F">
          <w:t>e das Entidades Cedentes d</w:t>
        </w:r>
      </w:ins>
      <w:ins w:id="2" w:author="Fabio Camejo" w:date="2021-04-14T10:43:00Z">
        <w:r w:rsidR="007C226F">
          <w:t>a</w:t>
        </w:r>
      </w:ins>
      <w:ins w:id="3" w:author="Fabio Camejo" w:date="2021-04-14T10:40:00Z">
        <w:r w:rsidR="007C226F">
          <w:t xml:space="preserve"> Programação (ECP) </w:t>
        </w:r>
      </w:ins>
      <w:r w:rsidRPr="004B4563">
        <w:t>benefici</w:t>
      </w:r>
      <w:r w:rsidR="006456D2">
        <w:t>adas</w:t>
      </w:r>
      <w:r w:rsidRPr="004B4563">
        <w:t xml:space="preserve"> </w:t>
      </w:r>
      <w:r w:rsidR="00D64353">
        <w:t>pelo</w:t>
      </w:r>
      <w:r w:rsidRPr="004B4563">
        <w:t xml:space="preserve"> “Projeto TV Digital”, a ser executado </w:t>
      </w:r>
      <w:r w:rsidR="00453FA8">
        <w:t xml:space="preserve">pela </w:t>
      </w:r>
      <w:r w:rsidRPr="004B4563">
        <w:t xml:space="preserve">Entidade Administradora do Processo de Redistribuição e Digitalização de Canais de TV e RTV – EAD, com a utilização de parte de saldo remanescente dos recursos aportados para cumprimento de obrigações </w:t>
      </w:r>
      <w:proofErr w:type="spellStart"/>
      <w:r w:rsidRPr="004B4563">
        <w:t>editalícias</w:t>
      </w:r>
      <w:proofErr w:type="spellEnd"/>
      <w:r w:rsidRPr="004B4563">
        <w:t xml:space="preserve"> impostas </w:t>
      </w:r>
      <w:r w:rsidR="00453FA8">
        <w:t>no</w:t>
      </w:r>
      <w:r w:rsidRPr="004B4563">
        <w:t xml:space="preserve"> Edital nº 2/2014-SOR/SPR/CD-ANATEL.</w:t>
      </w:r>
    </w:p>
    <w:p w14:paraId="15D494C9" w14:textId="42B0A02E" w:rsidR="006B5BD4" w:rsidRPr="004B4563" w:rsidRDefault="006B5BD4" w:rsidP="006B5BD4">
      <w:pPr>
        <w:spacing w:line="360" w:lineRule="auto"/>
        <w:ind w:firstLine="709"/>
        <w:jc w:val="both"/>
      </w:pPr>
      <w:r w:rsidRPr="004B4563">
        <w:t xml:space="preserve">A </w:t>
      </w:r>
      <w:r>
        <w:t>total</w:t>
      </w:r>
      <w:r w:rsidRPr="004B4563">
        <w:t xml:space="preserve"> observância dos critérios aqui discriminados é necessária para que se garanta  isonomia, impessoalidade e igualdade no tratamento de todas as </w:t>
      </w:r>
      <w:proofErr w:type="spellStart"/>
      <w:r w:rsidRPr="004B4563">
        <w:t>EDAs</w:t>
      </w:r>
      <w:proofErr w:type="spellEnd"/>
      <w:r w:rsidRPr="004B4563">
        <w:t xml:space="preserve"> </w:t>
      </w:r>
      <w:ins w:id="4" w:author="Fabio Camejo" w:date="2021-04-14T10:42:00Z">
        <w:r w:rsidR="007C226F">
          <w:t xml:space="preserve">e </w:t>
        </w:r>
        <w:proofErr w:type="spellStart"/>
        <w:r w:rsidR="007C226F">
          <w:t>ECPs</w:t>
        </w:r>
        <w:proofErr w:type="spellEnd"/>
        <w:r w:rsidR="007C226F">
          <w:t xml:space="preserve"> </w:t>
        </w:r>
      </w:ins>
      <w:r w:rsidRPr="004B4563">
        <w:t xml:space="preserve">durante a execução das atividades pela Entidade Administradora do Processo de Redistribuição e Digitalização de Canais de TV e RTV – EAD, cujas ações se encontram vinculadas aos termos definidos tanto </w:t>
      </w:r>
      <w:r w:rsidR="006456D2">
        <w:t>no</w:t>
      </w:r>
      <w:r w:rsidRPr="004B4563">
        <w:t xml:space="preserve"> Edital quanto pelo Grupo de Implantação do Processo de Redistribuição e Digitalização de Canais de TV e RTV – GIRED, observados princípios da legalidade, moralidade e economicidade.</w:t>
      </w:r>
    </w:p>
    <w:p w14:paraId="780921DB" w14:textId="77777777" w:rsidR="00AF3C8E" w:rsidRDefault="00AF3C8E" w:rsidP="008166EA">
      <w:pPr>
        <w:jc w:val="both"/>
      </w:pPr>
    </w:p>
    <w:p w14:paraId="780921DC" w14:textId="77777777" w:rsidR="00D42AFF" w:rsidRDefault="00044F6F" w:rsidP="008166EA">
      <w:pPr>
        <w:jc w:val="both"/>
      </w:pPr>
      <w:r w:rsidRPr="00044F6F">
        <w:rPr>
          <w:b/>
          <w:iCs/>
        </w:rPr>
        <w:t xml:space="preserve">II.  </w:t>
      </w:r>
      <w:r w:rsidR="002B3A2F">
        <w:rPr>
          <w:b/>
          <w:i/>
          <w:iCs/>
        </w:rPr>
        <w:t>Fundamentos jurídicos</w:t>
      </w:r>
    </w:p>
    <w:p w14:paraId="780921DD" w14:textId="77777777" w:rsidR="002B3A2F" w:rsidRDefault="002B3A2F" w:rsidP="008166EA">
      <w:pPr>
        <w:jc w:val="both"/>
      </w:pPr>
    </w:p>
    <w:p w14:paraId="3BE5CEDE" w14:textId="3B958072" w:rsidR="00DA1D5C" w:rsidRDefault="00DA1D5C" w:rsidP="00DA1D5C">
      <w:pPr>
        <w:spacing w:line="360" w:lineRule="auto"/>
        <w:ind w:firstLine="708"/>
        <w:jc w:val="both"/>
      </w:pPr>
      <w:r w:rsidRPr="00181FD6">
        <w:t>A execução d</w:t>
      </w:r>
      <w:r>
        <w:t xml:space="preserve">e projetos adicionais com </w:t>
      </w:r>
      <w:r w:rsidR="00453FA8">
        <w:t xml:space="preserve">parte do </w:t>
      </w:r>
      <w:r>
        <w:t xml:space="preserve">saldo remanescente da EAD </w:t>
      </w:r>
      <w:r w:rsidRPr="00181FD6">
        <w:t>consta inicialmente no item 7 do Anexo II-B do Edital</w:t>
      </w:r>
      <w:r>
        <w:t>:</w:t>
      </w:r>
    </w:p>
    <w:p w14:paraId="7A3DE6B3" w14:textId="77777777" w:rsidR="00DA1D5C" w:rsidRPr="00181FD6" w:rsidRDefault="00DA1D5C" w:rsidP="00DA1D5C">
      <w:pPr>
        <w:spacing w:line="360" w:lineRule="auto"/>
        <w:ind w:left="1416"/>
        <w:jc w:val="both"/>
        <w:rPr>
          <w:i/>
          <w:iCs/>
          <w:sz w:val="20"/>
          <w:szCs w:val="20"/>
        </w:rPr>
      </w:pPr>
      <w:r w:rsidRPr="00181FD6">
        <w:rPr>
          <w:i/>
          <w:iCs/>
          <w:sz w:val="20"/>
          <w:szCs w:val="20"/>
        </w:rPr>
        <w:lastRenderedPageBreak/>
        <w:t xml:space="preserve">“7. Após a utilização dos recursos referidos no item 3.1 para ressarcir os custos decorrentes da redistribuição de canais de TV e RTV e implementar as soluções para os problemas de interferência prejudicial nos sistemas de radiocomunicação, na forma dos itens 5 e 6 e subitens, o saldo de recursos remanescente, se houver, deverá ser destinado à distribuição de Conversores de TV Digital Terrestre com interatividade e com desempenho otimizado, ou com filtro 700 MHz, às famílias que já não os tenham recebido, </w:t>
      </w:r>
      <w:r w:rsidRPr="00181FD6">
        <w:rPr>
          <w:b/>
          <w:bCs/>
          <w:i/>
          <w:iCs/>
          <w:sz w:val="20"/>
          <w:szCs w:val="20"/>
        </w:rPr>
        <w:t>dentre outros projetos, sob critérios a serem propostos pelo Grupo de que trata o item 14 e decididos pelo Conselho Diretor da Anatel</w:t>
      </w:r>
      <w:r w:rsidRPr="00181FD6">
        <w:rPr>
          <w:i/>
          <w:iCs/>
          <w:sz w:val="20"/>
          <w:szCs w:val="20"/>
        </w:rPr>
        <w:t>.”</w:t>
      </w:r>
      <w:r w:rsidRPr="003F6DFD">
        <w:rPr>
          <w:sz w:val="20"/>
          <w:szCs w:val="20"/>
        </w:rPr>
        <w:t xml:space="preserve"> (grifo nosso)</w:t>
      </w:r>
    </w:p>
    <w:p w14:paraId="25A0B04A" w14:textId="01E2B5C4" w:rsidR="00DA1D5C" w:rsidRDefault="00DA1D5C" w:rsidP="00DA1D5C">
      <w:pPr>
        <w:spacing w:line="360" w:lineRule="auto"/>
        <w:ind w:firstLine="708"/>
        <w:jc w:val="both"/>
      </w:pPr>
      <w:r>
        <w:t>A Portaria nº 6.370, de 19 de novembro de 2019, do Ministério da Ciência, Tecnologia, Inovações e Comunicações, alterada pela Portaria nº 1.460 do mesmo Ministério, de 23 de novembro de 2020, dispondo sobre a destinação de saldo de recursos remanescente da EAD, indicou como um dos projetos adicionais a serem executados a:</w:t>
      </w:r>
    </w:p>
    <w:p w14:paraId="2097C47A" w14:textId="77777777" w:rsidR="00DA1D5C" w:rsidRDefault="00DA1D5C" w:rsidP="00DA1D5C">
      <w:pPr>
        <w:spacing w:line="360" w:lineRule="auto"/>
        <w:ind w:left="708" w:firstLine="708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“</w:t>
      </w:r>
      <w:r w:rsidRPr="00F03947">
        <w:rPr>
          <w:i/>
          <w:iCs/>
          <w:sz w:val="20"/>
          <w:szCs w:val="20"/>
        </w:rPr>
        <w:t xml:space="preserve">Art. </w:t>
      </w:r>
      <w:proofErr w:type="gramStart"/>
      <w:r w:rsidRPr="00F03947">
        <w:rPr>
          <w:i/>
          <w:iCs/>
          <w:sz w:val="20"/>
          <w:szCs w:val="20"/>
        </w:rPr>
        <w:t>1º</w:t>
      </w:r>
      <w:r>
        <w:rPr>
          <w:i/>
          <w:iCs/>
          <w:sz w:val="20"/>
          <w:szCs w:val="20"/>
        </w:rPr>
        <w:t>...</w:t>
      </w:r>
      <w:proofErr w:type="gramEnd"/>
    </w:p>
    <w:p w14:paraId="79593BA2" w14:textId="77777777" w:rsidR="00DA1D5C" w:rsidRPr="00111598" w:rsidRDefault="00DA1D5C" w:rsidP="5CF976A3">
      <w:pPr>
        <w:spacing w:line="360" w:lineRule="auto"/>
        <w:ind w:left="1416"/>
        <w:jc w:val="both"/>
        <w:rPr>
          <w:i/>
          <w:iCs/>
          <w:sz w:val="20"/>
          <w:szCs w:val="20"/>
        </w:rPr>
      </w:pPr>
      <w:r w:rsidRPr="5CF976A3">
        <w:rPr>
          <w:i/>
          <w:iCs/>
          <w:sz w:val="20"/>
          <w:szCs w:val="20"/>
        </w:rPr>
        <w:t xml:space="preserve">II - </w:t>
      </w:r>
      <w:proofErr w:type="gramStart"/>
      <w:r w:rsidRPr="5CF976A3">
        <w:rPr>
          <w:i/>
          <w:iCs/>
          <w:sz w:val="20"/>
          <w:szCs w:val="20"/>
        </w:rPr>
        <w:t>instalação</w:t>
      </w:r>
      <w:proofErr w:type="gramEnd"/>
      <w:r w:rsidRPr="5CF976A3">
        <w:rPr>
          <w:i/>
          <w:iCs/>
          <w:sz w:val="20"/>
          <w:szCs w:val="20"/>
        </w:rPr>
        <w:t xml:space="preserve"> de estações retransmissoras de televisão para a digitalização do sinal em municípios que, </w:t>
      </w:r>
      <w:r w:rsidRPr="5CF976A3">
        <w:rPr>
          <w:i/>
          <w:iCs/>
          <w:sz w:val="20"/>
          <w:szCs w:val="20"/>
          <w:u w:val="single"/>
        </w:rPr>
        <w:t>até 1º de setembro de 2020,</w:t>
      </w:r>
      <w:r w:rsidRPr="5CF976A3">
        <w:rPr>
          <w:i/>
          <w:iCs/>
          <w:sz w:val="20"/>
          <w:szCs w:val="20"/>
        </w:rPr>
        <w:t xml:space="preserve"> possuíam acesso ao sinal analógico e ainda não dispunham de sinal digital terrestre;” </w:t>
      </w:r>
      <w:r w:rsidRPr="5CF976A3">
        <w:rPr>
          <w:sz w:val="20"/>
          <w:szCs w:val="20"/>
        </w:rPr>
        <w:t>(grifo nosso)</w:t>
      </w:r>
    </w:p>
    <w:p w14:paraId="6F8A7925" w14:textId="429F49A6" w:rsidR="09B43A1C" w:rsidRDefault="09B43A1C" w:rsidP="5CF976A3">
      <w:pPr>
        <w:spacing w:line="360" w:lineRule="auto"/>
        <w:ind w:firstLine="708"/>
        <w:jc w:val="both"/>
        <w:rPr>
          <w:rFonts w:eastAsia="Times New Roman"/>
          <w:color w:val="000000" w:themeColor="text1"/>
          <w:sz w:val="20"/>
          <w:szCs w:val="20"/>
        </w:rPr>
      </w:pPr>
      <w:r w:rsidRPr="5CF976A3">
        <w:rPr>
          <w:rFonts w:eastAsia="Times New Roman"/>
        </w:rPr>
        <w:t>Após debates no âmbito do GIRED e decisão do Conselho Diretor da ANATEL consubstanciada no Acórdão nº 635, de 1o. de dezembro de 2020, o “Projeto TV Digital” foi aprovado como aderente aos termos do Edital, conforme segue:</w:t>
      </w:r>
      <w:r w:rsidRPr="5CF976A3">
        <w:rPr>
          <w:rFonts w:eastAsia="Times New Roman"/>
          <w:i/>
          <w:iCs/>
          <w:sz w:val="20"/>
          <w:szCs w:val="20"/>
          <w:u w:val="single"/>
        </w:rPr>
        <w:t xml:space="preserve"> </w:t>
      </w:r>
    </w:p>
    <w:p w14:paraId="6F7F9C60" w14:textId="044988EB" w:rsidR="09B43A1C" w:rsidRDefault="09B43A1C" w:rsidP="5CF976A3">
      <w:pPr>
        <w:spacing w:line="360" w:lineRule="auto"/>
        <w:ind w:left="1416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 xml:space="preserve">Vistos, relatados e discutidos os presentes autos, acordam os membros do Conselho Diretor da Anatel, por unanimidade, nos termos da Análise nº 14/2020/AS (SEI nº </w:t>
      </w:r>
      <w:r w:rsidRPr="5CF976A3">
        <w:rPr>
          <w:rStyle w:val="Hyperlink"/>
          <w:rFonts w:ascii="Calibri" w:eastAsia="Calibri" w:hAnsi="Calibri" w:cs="Calibri"/>
          <w:color w:val="auto"/>
          <w:u w:val="none"/>
        </w:rPr>
        <w:t>6220178</w:t>
      </w:r>
      <w:r w:rsidRPr="5CF976A3">
        <w:rPr>
          <w:rFonts w:eastAsia="Times New Roman"/>
          <w:i/>
          <w:iCs/>
          <w:sz w:val="20"/>
          <w:szCs w:val="20"/>
        </w:rPr>
        <w:t>), integrante deste acórdão:</w:t>
      </w:r>
    </w:p>
    <w:p w14:paraId="40B9D497" w14:textId="2AA22F7C" w:rsidR="09B43A1C" w:rsidRDefault="09B43A1C" w:rsidP="5CF976A3">
      <w:pPr>
        <w:spacing w:line="360" w:lineRule="auto"/>
        <w:ind w:left="708" w:firstLine="708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(...)</w:t>
      </w:r>
    </w:p>
    <w:p w14:paraId="14E8D730" w14:textId="79691BC5" w:rsidR="09B43A1C" w:rsidRDefault="09B43A1C" w:rsidP="5CF976A3">
      <w:pPr>
        <w:spacing w:line="360" w:lineRule="auto"/>
        <w:ind w:left="708" w:firstLine="708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c) aprovar os seguintes Projetos Adicionais para utilização do saldo remanescente da EAD:</w:t>
      </w:r>
    </w:p>
    <w:p w14:paraId="587F18D2" w14:textId="362A1DCB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I - Projeto de digitalização de retransmissoras analógicas e distribuição de kits de recepção digital, protocolado conjuntamente pela ABERT e pela ABRATEL, incluindo os acréscimos propostos pelas entidades ASTRAL e EBC, o qual também é referido conjuntamente como Projeto do Setor de Radiodifusão (ABERT/ABRATEL/ASTRAL/EBC); e,</w:t>
      </w:r>
    </w:p>
    <w:p w14:paraId="2B4023B3" w14:textId="5817339D" w:rsidR="09B43A1C" w:rsidRDefault="09B43A1C" w:rsidP="5CF976A3">
      <w:pPr>
        <w:spacing w:line="360" w:lineRule="auto"/>
        <w:ind w:left="1416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(...)</w:t>
      </w:r>
    </w:p>
    <w:p w14:paraId="2F77B637" w14:textId="2A780C5D" w:rsidR="09B43A1C" w:rsidRDefault="09B43A1C" w:rsidP="5CF976A3">
      <w:pPr>
        <w:spacing w:line="360" w:lineRule="auto"/>
        <w:ind w:left="1416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f) atestar que a execução dos Projetos Adicionais pode e deve ser realizada exclusivamente pela EAD;</w:t>
      </w:r>
    </w:p>
    <w:p w14:paraId="455FD9A5" w14:textId="4DC2CDF6" w:rsidR="09B43A1C" w:rsidRDefault="09B43A1C" w:rsidP="5CF976A3">
      <w:pPr>
        <w:spacing w:line="360" w:lineRule="auto"/>
        <w:ind w:left="1416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g) determinar que a distribuição de recursos do saldo remanescente da EAD seja realizada em duas etapas, nas seguintes datas e valores:</w:t>
      </w:r>
    </w:p>
    <w:p w14:paraId="6B654523" w14:textId="3F971C3A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1. ETAPA 1</w:t>
      </w:r>
    </w:p>
    <w:p w14:paraId="268B0174" w14:textId="04F3B528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Data: Imediatamente</w:t>
      </w:r>
    </w:p>
    <w:p w14:paraId="0B1EBC2E" w14:textId="6CE60AFA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(...)</w:t>
      </w:r>
    </w:p>
    <w:p w14:paraId="25669455" w14:textId="6DECE65D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2. ETAPA 2</w:t>
      </w:r>
    </w:p>
    <w:p w14:paraId="4A14DECC" w14:textId="6C2EE443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Data: 15 de maio de 2022</w:t>
      </w:r>
    </w:p>
    <w:p w14:paraId="4C72DF85" w14:textId="608ACD39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lastRenderedPageBreak/>
        <w:t>Liberação da reserva da Etapa 1 e de novos saldos eventualmente disponíveis, na seguinte ordem de prioridade:</w:t>
      </w:r>
    </w:p>
    <w:p w14:paraId="0C19CACE" w14:textId="1CCCD70E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I - Fase 3 do Projeto do setor de Radiodifusão; e,</w:t>
      </w:r>
    </w:p>
    <w:p w14:paraId="0053C78C" w14:textId="0A899968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(...),</w:t>
      </w:r>
    </w:p>
    <w:p w14:paraId="48C2EFAF" w14:textId="729D59B9" w:rsidR="09B43A1C" w:rsidRDefault="09B43A1C" w:rsidP="5CF976A3">
      <w:pPr>
        <w:spacing w:line="360" w:lineRule="auto"/>
        <w:ind w:left="1416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h) determinar que, além dos prazos e valores descritos anteriormente, aplicam-se também as seguintes condições e observações para a liberação e utilização dos recursos:</w:t>
      </w:r>
    </w:p>
    <w:p w14:paraId="7A3711D0" w14:textId="3FB72389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 xml:space="preserve">I - </w:t>
      </w:r>
      <w:proofErr w:type="gramStart"/>
      <w:r w:rsidRPr="5CF976A3">
        <w:rPr>
          <w:rFonts w:eastAsia="Times New Roman"/>
          <w:i/>
          <w:iCs/>
          <w:sz w:val="20"/>
          <w:szCs w:val="20"/>
        </w:rPr>
        <w:t>o</w:t>
      </w:r>
      <w:proofErr w:type="gramEnd"/>
      <w:r w:rsidRPr="5CF976A3">
        <w:rPr>
          <w:rFonts w:eastAsia="Times New Roman"/>
          <w:i/>
          <w:iCs/>
          <w:sz w:val="20"/>
          <w:szCs w:val="20"/>
        </w:rPr>
        <w:t xml:space="preserve"> cálculo da reserva a ser liberada na Etapa 2 deve considerar eventuais sobras de recursos da Etapa 1;</w:t>
      </w:r>
    </w:p>
    <w:p w14:paraId="0363C48F" w14:textId="233885FE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 xml:space="preserve">II - </w:t>
      </w:r>
      <w:proofErr w:type="gramStart"/>
      <w:r w:rsidRPr="5CF976A3">
        <w:rPr>
          <w:rFonts w:eastAsia="Times New Roman"/>
          <w:i/>
          <w:iCs/>
          <w:sz w:val="20"/>
          <w:szCs w:val="20"/>
        </w:rPr>
        <w:t>além da</w:t>
      </w:r>
      <w:proofErr w:type="gramEnd"/>
      <w:r w:rsidRPr="5CF976A3">
        <w:rPr>
          <w:rFonts w:eastAsia="Times New Roman"/>
          <w:i/>
          <w:iCs/>
          <w:sz w:val="20"/>
          <w:szCs w:val="20"/>
        </w:rPr>
        <w:t xml:space="preserve"> atualização dos orçamentos dos projetos, a Etapa 2 também deve ser precedida da atualização da estimativa do saldo remanescente da EAD disponível para a execução dos Projetos Adicionais;</w:t>
      </w:r>
    </w:p>
    <w:p w14:paraId="729EDFEA" w14:textId="0EA90FEF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III - a aquisição de kits de digitalização deve ser realizada de maneira gradual, em quantitativos estritamente necessários, a fim de evitar a compra desnecessária desses equipamentos;</w:t>
      </w:r>
    </w:p>
    <w:p w14:paraId="35E30DC6" w14:textId="59ED8738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 xml:space="preserve">IV - </w:t>
      </w:r>
      <w:proofErr w:type="gramStart"/>
      <w:r w:rsidRPr="5CF976A3">
        <w:rPr>
          <w:rFonts w:eastAsia="Times New Roman"/>
          <w:i/>
          <w:iCs/>
          <w:sz w:val="20"/>
          <w:szCs w:val="20"/>
        </w:rPr>
        <w:t>a</w:t>
      </w:r>
      <w:proofErr w:type="gramEnd"/>
      <w:r w:rsidRPr="5CF976A3">
        <w:rPr>
          <w:rFonts w:eastAsia="Times New Roman"/>
          <w:i/>
          <w:iCs/>
          <w:sz w:val="20"/>
          <w:szCs w:val="20"/>
        </w:rPr>
        <w:t xml:space="preserve"> aprovação da Etapa 2 da liberação de recursos, seguindo as diretrizes aqui definidas, pode ser realizada no âmbito do GIRED, assim como a atualização dos custos dos projetos e do saldo da EAD disponível para a execução dos Projetos Adicionais;</w:t>
      </w:r>
    </w:p>
    <w:p w14:paraId="28DB4902" w14:textId="64920EED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 xml:space="preserve">V - </w:t>
      </w:r>
      <w:proofErr w:type="gramStart"/>
      <w:r w:rsidRPr="5CF976A3">
        <w:rPr>
          <w:rFonts w:eastAsia="Times New Roman"/>
          <w:i/>
          <w:iCs/>
          <w:sz w:val="20"/>
          <w:szCs w:val="20"/>
        </w:rPr>
        <w:t>todas as</w:t>
      </w:r>
      <w:proofErr w:type="gramEnd"/>
      <w:r w:rsidRPr="5CF976A3">
        <w:rPr>
          <w:rFonts w:eastAsia="Times New Roman"/>
          <w:i/>
          <w:iCs/>
          <w:sz w:val="20"/>
          <w:szCs w:val="20"/>
        </w:rPr>
        <w:t xml:space="preserve"> atualizações de custos devem ser feitas mantendo-se o escopo dos Projetos aprovados; e,</w:t>
      </w:r>
    </w:p>
    <w:p w14:paraId="5207E249" w14:textId="1D5E1A51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 xml:space="preserve">VI - </w:t>
      </w:r>
      <w:proofErr w:type="gramStart"/>
      <w:r w:rsidRPr="5CF976A3">
        <w:rPr>
          <w:rFonts w:eastAsia="Times New Roman"/>
          <w:i/>
          <w:iCs/>
          <w:sz w:val="20"/>
          <w:szCs w:val="20"/>
        </w:rPr>
        <w:t>o</w:t>
      </w:r>
      <w:proofErr w:type="gramEnd"/>
      <w:r w:rsidRPr="5CF976A3">
        <w:rPr>
          <w:rFonts w:eastAsia="Times New Roman"/>
          <w:i/>
          <w:iCs/>
          <w:sz w:val="20"/>
          <w:szCs w:val="20"/>
        </w:rPr>
        <w:t xml:space="preserve"> GIRED deverá enviar relatórios ao Conselho Diretor da Anatel ao término de cada fase dos projetos aprovados, descrevendo os resultados da execução das fases finalizadas, para fins de acompanhamento.</w:t>
      </w:r>
    </w:p>
    <w:p w14:paraId="103F1D62" w14:textId="77777777" w:rsidR="006456D2" w:rsidRDefault="006456D2" w:rsidP="007A4CA7">
      <w:pPr>
        <w:spacing w:line="360" w:lineRule="auto"/>
        <w:jc w:val="both"/>
      </w:pPr>
    </w:p>
    <w:p w14:paraId="77779ED5" w14:textId="05A508FD" w:rsidR="00874FDD" w:rsidRPr="007A4CA7" w:rsidRDefault="00044F6F" w:rsidP="00874FDD">
      <w:pPr>
        <w:rPr>
          <w:b/>
          <w:iCs/>
        </w:rPr>
      </w:pPr>
      <w:r w:rsidRPr="007A4CA7">
        <w:rPr>
          <w:b/>
        </w:rPr>
        <w:t xml:space="preserve">III.  </w:t>
      </w:r>
      <w:r w:rsidR="00874FDD" w:rsidRPr="007A4CA7">
        <w:rPr>
          <w:b/>
          <w:iCs/>
        </w:rPr>
        <w:t xml:space="preserve">Critérios para </w:t>
      </w:r>
      <w:r w:rsidR="002866E4">
        <w:rPr>
          <w:b/>
          <w:iCs/>
        </w:rPr>
        <w:t>viabilização de canais</w:t>
      </w:r>
    </w:p>
    <w:p w14:paraId="780921F8" w14:textId="76E9C959" w:rsidR="00044F6F" w:rsidRDefault="00044F6F" w:rsidP="008166EA">
      <w:pPr>
        <w:jc w:val="both"/>
      </w:pPr>
    </w:p>
    <w:p w14:paraId="01F6BB42" w14:textId="33603660" w:rsidR="4FB4497B" w:rsidRDefault="58EF774D" w:rsidP="58EF774D">
      <w:pPr>
        <w:spacing w:line="360" w:lineRule="auto"/>
        <w:ind w:firstLine="708"/>
        <w:jc w:val="both"/>
        <w:rPr>
          <w:rFonts w:eastAsiaTheme="minorEastAsia"/>
        </w:rPr>
      </w:pPr>
      <w:r w:rsidRPr="58EF774D">
        <w:rPr>
          <w:rFonts w:eastAsiaTheme="minorEastAsia"/>
        </w:rPr>
        <w:t xml:space="preserve">Para a viabilização de canais das </w:t>
      </w:r>
      <w:proofErr w:type="spellStart"/>
      <w:r>
        <w:t>EDAs</w:t>
      </w:r>
      <w:proofErr w:type="spellEnd"/>
      <w:r>
        <w:t xml:space="preserve"> beneficiadas pelo “Projeto TV Digital”, serão utilizadas pela Anatel, preferencialmente, as informações de características técnicas da estação contida no Banco de Dados </w:t>
      </w:r>
      <w:r w:rsidRPr="58EF774D">
        <w:rPr>
          <w:rFonts w:eastAsiaTheme="minorEastAsia"/>
        </w:rPr>
        <w:t>fornecido pelo Setor de Radiodifusão</w:t>
      </w:r>
      <w:ins w:id="5" w:author="Francisco Peres" w:date="2021-04-13T22:47:00Z">
        <w:r w:rsidRPr="58EF774D">
          <w:rPr>
            <w:rFonts w:eastAsiaTheme="minorEastAsia"/>
          </w:rPr>
          <w:t>. Os canais digitais serão viabilizados com a mesma classe de seu canal analógico correspondente</w:t>
        </w:r>
      </w:ins>
      <w:ins w:id="6" w:author="Francisco Peres" w:date="2021-04-26T10:16:00Z">
        <w:r w:rsidRPr="58EF774D">
          <w:rPr>
            <w:rFonts w:eastAsiaTheme="minorEastAsia"/>
          </w:rPr>
          <w:t>, observad</w:t>
        </w:r>
      </w:ins>
      <w:ins w:id="7" w:author="Francisco Peres" w:date="2021-04-26T10:32:00Z">
        <w:r w:rsidRPr="58EF774D">
          <w:rPr>
            <w:rFonts w:eastAsiaTheme="minorEastAsia"/>
          </w:rPr>
          <w:t>o</w:t>
        </w:r>
      </w:ins>
      <w:ins w:id="8" w:author="Francisco Peres" w:date="2021-04-26T10:16:00Z">
        <w:r w:rsidRPr="58EF774D">
          <w:rPr>
            <w:rFonts w:eastAsiaTheme="minorEastAsia"/>
          </w:rPr>
          <w:t>s os critérios e limitações estabelecid</w:t>
        </w:r>
      </w:ins>
      <w:ins w:id="9" w:author="Luis Renato Giffoni Rodrigues" w:date="2021-05-04T15:04:00Z">
        <w:r w:rsidRPr="58EF774D">
          <w:rPr>
            <w:rFonts w:eastAsiaTheme="minorEastAsia"/>
          </w:rPr>
          <w:t>a</w:t>
        </w:r>
      </w:ins>
      <w:ins w:id="10" w:author="Francisco Peres" w:date="2021-04-26T10:16:00Z">
        <w:del w:id="11" w:author="Luis Renato Giffoni Rodrigues" w:date="2021-05-04T15:04:00Z">
          <w:r w:rsidR="4FB4497B" w:rsidRPr="58EF774D" w:rsidDel="58EF774D">
            <w:rPr>
              <w:rFonts w:eastAsiaTheme="minorEastAsia"/>
            </w:rPr>
            <w:delText>o</w:delText>
          </w:r>
        </w:del>
        <w:r w:rsidRPr="58EF774D">
          <w:rPr>
            <w:rFonts w:eastAsiaTheme="minorEastAsia"/>
          </w:rPr>
          <w:t xml:space="preserve">s </w:t>
        </w:r>
      </w:ins>
      <w:ins w:id="12" w:author="Luis Renato Giffoni Rodrigues" w:date="2021-05-04T15:04:00Z">
        <w:r w:rsidRPr="58EF774D">
          <w:rPr>
            <w:rFonts w:eastAsiaTheme="minorEastAsia"/>
          </w:rPr>
          <w:t xml:space="preserve">na legislação </w:t>
        </w:r>
      </w:ins>
      <w:ins w:id="13" w:author="Francisco Peres" w:date="2021-04-26T10:16:00Z">
        <w:del w:id="14" w:author="Luis Renato Giffoni Rodrigues" w:date="2021-05-04T15:04:00Z">
          <w:r w:rsidR="4FB4497B" w:rsidRPr="58EF774D" w:rsidDel="58EF774D">
            <w:rPr>
              <w:rFonts w:eastAsiaTheme="minorEastAsia"/>
            </w:rPr>
            <w:delText xml:space="preserve">nos regulamentos </w:delText>
          </w:r>
        </w:del>
        <w:r w:rsidRPr="58EF774D">
          <w:rPr>
            <w:rFonts w:eastAsiaTheme="minorEastAsia"/>
          </w:rPr>
          <w:t>vigente</w:t>
        </w:r>
        <w:del w:id="15" w:author="Luis Renato Giffoni Rodrigues" w:date="2021-05-04T15:04:00Z">
          <w:r w:rsidR="4FB4497B" w:rsidRPr="58EF774D" w:rsidDel="58EF774D">
            <w:rPr>
              <w:rFonts w:eastAsiaTheme="minorEastAsia"/>
            </w:rPr>
            <w:delText>s</w:delText>
          </w:r>
        </w:del>
      </w:ins>
      <w:ins w:id="16" w:author="Francisco Peres" w:date="2021-04-26T10:33:00Z">
        <w:r w:rsidRPr="58EF774D">
          <w:rPr>
            <w:rFonts w:eastAsiaTheme="minorEastAsia"/>
          </w:rPr>
          <w:t>.</w:t>
        </w:r>
      </w:ins>
      <w:del w:id="17" w:author="Francisco Peres" w:date="2021-04-13T22:47:00Z">
        <w:r w:rsidR="4FB4497B" w:rsidRPr="58EF774D" w:rsidDel="58EF774D">
          <w:rPr>
            <w:rFonts w:eastAsiaTheme="minorEastAsia"/>
          </w:rPr>
          <w:delText>, sendo que para todos os casos os canais serão analisados como de Classe C Digital</w:delText>
        </w:r>
      </w:del>
      <w:r w:rsidRPr="58EF774D">
        <w:rPr>
          <w:rFonts w:eastAsiaTheme="minorEastAsia"/>
        </w:rPr>
        <w:t>,</w:t>
      </w:r>
      <w:del w:id="18" w:author="Francisco Peres" w:date="2021-04-26T10:33:00Z">
        <w:r w:rsidR="4FB4497B" w:rsidRPr="58EF774D" w:rsidDel="58EF774D">
          <w:rPr>
            <w:rFonts w:eastAsiaTheme="minorEastAsia"/>
          </w:rPr>
          <w:delText xml:space="preserve"> em conformidade com os ''Requisitos Técnicos de Condições de Uso de Radiofrequências para os Serviços de Radiodifusão de Sons e Imagens e de Retransmissão de Televisão'', aprovado pelo Ato nº 3114, de 10 de junho de 2020</w:delText>
        </w:r>
      </w:del>
      <w:r w:rsidRPr="58EF774D">
        <w:rPr>
          <w:rFonts w:eastAsiaTheme="minorEastAsia"/>
        </w:rPr>
        <w:t xml:space="preserve">. </w:t>
      </w:r>
    </w:p>
    <w:p w14:paraId="0BC6A4EE" w14:textId="0D3B8F60" w:rsidR="00957C18" w:rsidRPr="00957C18" w:rsidRDefault="3D94D65E" w:rsidP="165D8F46">
      <w:pPr>
        <w:spacing w:line="360" w:lineRule="auto"/>
        <w:ind w:firstLine="708"/>
        <w:jc w:val="both"/>
        <w:rPr>
          <w:rFonts w:eastAsiaTheme="minorEastAsia"/>
        </w:rPr>
      </w:pPr>
      <w:r w:rsidRPr="165D8F46">
        <w:rPr>
          <w:rFonts w:eastAsiaTheme="minorEastAsia"/>
        </w:rPr>
        <w:t xml:space="preserve">Para </w:t>
      </w:r>
      <w:r w:rsidR="2E2F7353" w:rsidRPr="165D8F46">
        <w:rPr>
          <w:rFonts w:eastAsiaTheme="minorEastAsia"/>
        </w:rPr>
        <w:t xml:space="preserve">todos </w:t>
      </w:r>
      <w:r w:rsidRPr="165D8F46">
        <w:rPr>
          <w:rFonts w:eastAsiaTheme="minorEastAsia"/>
        </w:rPr>
        <w:t>os casos</w:t>
      </w:r>
      <w:r w:rsidR="23CFF5F3" w:rsidRPr="165D8F46">
        <w:rPr>
          <w:rFonts w:eastAsiaTheme="minorEastAsia"/>
        </w:rPr>
        <w:t xml:space="preserve"> serão consideradas </w:t>
      </w:r>
      <w:r w:rsidR="440B3302" w:rsidRPr="165D8F46">
        <w:rPr>
          <w:rFonts w:eastAsiaTheme="minorEastAsia"/>
        </w:rPr>
        <w:t>antenas omnidirecionais</w:t>
      </w:r>
      <w:r w:rsidR="09022762" w:rsidRPr="165D8F46">
        <w:rPr>
          <w:rFonts w:eastAsiaTheme="minorEastAsia"/>
        </w:rPr>
        <w:t xml:space="preserve">, salvo se houver indicação especificando </w:t>
      </w:r>
      <w:r w:rsidR="030EEF46" w:rsidRPr="165D8F46">
        <w:rPr>
          <w:rFonts w:eastAsiaTheme="minorEastAsia"/>
        </w:rPr>
        <w:t xml:space="preserve">claramente </w:t>
      </w:r>
      <w:r w:rsidR="09022762" w:rsidRPr="165D8F46">
        <w:rPr>
          <w:rFonts w:eastAsiaTheme="minorEastAsia"/>
        </w:rPr>
        <w:t>sua diretividade</w:t>
      </w:r>
      <w:r w:rsidR="48C350A3" w:rsidRPr="165D8F46">
        <w:rPr>
          <w:rFonts w:eastAsiaTheme="minorEastAsia"/>
        </w:rPr>
        <w:t>.</w:t>
      </w:r>
    </w:p>
    <w:p w14:paraId="5EB1EABE" w14:textId="2351121A" w:rsidR="00957C18" w:rsidRPr="00957C18" w:rsidRDefault="363E4500" w:rsidP="7F429E64">
      <w:pPr>
        <w:spacing w:line="360" w:lineRule="auto"/>
        <w:ind w:firstLine="708"/>
        <w:jc w:val="both"/>
        <w:rPr>
          <w:rFonts w:eastAsiaTheme="minorEastAsia"/>
        </w:rPr>
      </w:pPr>
      <w:r w:rsidRPr="7F429E64">
        <w:rPr>
          <w:rFonts w:eastAsiaTheme="minorEastAsia"/>
        </w:rPr>
        <w:lastRenderedPageBreak/>
        <w:t>Nos casos em que não houver</w:t>
      </w:r>
      <w:r w:rsidR="0A3AB7BF" w:rsidRPr="7F429E64">
        <w:rPr>
          <w:rFonts w:eastAsiaTheme="minorEastAsia"/>
        </w:rPr>
        <w:t xml:space="preserve">, </w:t>
      </w:r>
      <w:r w:rsidRPr="7F429E64">
        <w:rPr>
          <w:rFonts w:eastAsiaTheme="minorEastAsia"/>
        </w:rPr>
        <w:t xml:space="preserve">ou </w:t>
      </w:r>
      <w:r w:rsidR="5A18010C" w:rsidRPr="7F429E64">
        <w:rPr>
          <w:rFonts w:eastAsiaTheme="minorEastAsia"/>
        </w:rPr>
        <w:t>não poder se</w:t>
      </w:r>
      <w:r w:rsidR="2B2B55C3" w:rsidRPr="7F429E64">
        <w:rPr>
          <w:rFonts w:eastAsiaTheme="minorEastAsia"/>
        </w:rPr>
        <w:t>r</w:t>
      </w:r>
      <w:r w:rsidR="5A18010C" w:rsidRPr="7F429E64">
        <w:rPr>
          <w:rFonts w:eastAsiaTheme="minorEastAsia"/>
        </w:rPr>
        <w:t xml:space="preserve"> utilizada</w:t>
      </w:r>
      <w:r w:rsidR="3603B8F8" w:rsidRPr="7F429E64">
        <w:rPr>
          <w:rFonts w:eastAsiaTheme="minorEastAsia"/>
        </w:rPr>
        <w:t xml:space="preserve">, </w:t>
      </w:r>
      <w:r w:rsidR="5A18010C" w:rsidRPr="7F429E64">
        <w:rPr>
          <w:rFonts w:eastAsiaTheme="minorEastAsia"/>
        </w:rPr>
        <w:t>a</w:t>
      </w:r>
      <w:r w:rsidRPr="7F429E64">
        <w:rPr>
          <w:rFonts w:eastAsiaTheme="minorEastAsia"/>
        </w:rPr>
        <w:t xml:space="preserve"> informação das coordenadas</w:t>
      </w:r>
      <w:r w:rsidR="2D2178FF" w:rsidRPr="7F429E64">
        <w:rPr>
          <w:rFonts w:eastAsiaTheme="minorEastAsia"/>
        </w:rPr>
        <w:t xml:space="preserve"> </w:t>
      </w:r>
      <w:r w:rsidR="18143C4E" w:rsidRPr="7F429E64">
        <w:rPr>
          <w:rFonts w:eastAsiaTheme="minorEastAsia"/>
        </w:rPr>
        <w:t>geográficas da estação</w:t>
      </w:r>
      <w:r w:rsidR="4C1A0782" w:rsidRPr="7F429E64">
        <w:rPr>
          <w:rFonts w:eastAsiaTheme="minorEastAsia"/>
        </w:rPr>
        <w:t xml:space="preserve"> disponibilizada no Banco de Dados</w:t>
      </w:r>
      <w:r w:rsidR="18143C4E" w:rsidRPr="7F429E64">
        <w:rPr>
          <w:rFonts w:eastAsiaTheme="minorEastAsia"/>
        </w:rPr>
        <w:t xml:space="preserve">, serão utilizadas as </w:t>
      </w:r>
      <w:r w:rsidR="00957C18" w:rsidRPr="7F429E64">
        <w:rPr>
          <w:rFonts w:eastAsiaTheme="minorEastAsia"/>
        </w:rPr>
        <w:t>coordenadas da sede do município.</w:t>
      </w:r>
    </w:p>
    <w:p w14:paraId="7F3133F3" w14:textId="33A5B3CE" w:rsidR="5D56EEEF" w:rsidRDefault="58EF774D" w:rsidP="58EF774D">
      <w:pPr>
        <w:spacing w:line="360" w:lineRule="auto"/>
        <w:ind w:firstLine="708"/>
        <w:jc w:val="both"/>
        <w:rPr>
          <w:ins w:id="19" w:author="Luis Renato Giffoni Rodrigues" w:date="2021-05-04T14:46:00Z"/>
          <w:rFonts w:eastAsiaTheme="minorEastAsia"/>
        </w:rPr>
      </w:pPr>
      <w:r w:rsidRPr="58EF774D">
        <w:rPr>
          <w:rFonts w:eastAsiaTheme="minorEastAsia"/>
        </w:rPr>
        <w:t>Preferencialmente, utilizar canais que não sejam adjacentes.</w:t>
      </w:r>
    </w:p>
    <w:p w14:paraId="5832D4CD" w14:textId="625012E7" w:rsidR="58EF774D" w:rsidRDefault="5208F596" w:rsidP="5208F596">
      <w:pPr>
        <w:spacing w:line="360" w:lineRule="auto"/>
        <w:ind w:firstLine="708"/>
        <w:jc w:val="both"/>
        <w:rPr>
          <w:ins w:id="20" w:author="Luis Renato Giffoni Rodrigues" w:date="2021-05-04T15:17:00Z"/>
          <w:rFonts w:eastAsia="Times New Roman"/>
        </w:rPr>
      </w:pPr>
      <w:ins w:id="21" w:author="Luis Renato Giffoni Rodrigues" w:date="2021-05-04T15:16:00Z">
        <w:r w:rsidRPr="5208F596">
          <w:rPr>
            <w:rFonts w:eastAsia="Times New Roman"/>
            <w:rPrChange w:id="22" w:author="Luis Renato Giffoni Rodrigues" w:date="2021-05-04T15:26:00Z">
              <w:rPr>
                <w:rFonts w:eastAsiaTheme="minorEastAsia"/>
              </w:rPr>
            </w:rPrChange>
          </w:rPr>
          <w:t>Nos casos em que a</w:t>
        </w:r>
      </w:ins>
      <w:ins w:id="23" w:author="Luis Renato Giffoni Rodrigues" w:date="2021-05-04T14:53:00Z">
        <w:r w:rsidRPr="5208F596">
          <w:rPr>
            <w:rFonts w:eastAsia="Times New Roman"/>
            <w:rPrChange w:id="24" w:author="Luis Renato Giffoni Rodrigues" w:date="2021-05-04T15:26:00Z">
              <w:rPr>
                <w:rFonts w:eastAsiaTheme="minorEastAsia"/>
              </w:rPr>
            </w:rPrChange>
          </w:rPr>
          <w:t xml:space="preserve"> entidade det</w:t>
        </w:r>
      </w:ins>
      <w:ins w:id="25" w:author="Luis Renato Giffoni Rodrigues" w:date="2021-05-04T14:55:00Z">
        <w:r w:rsidRPr="5208F596">
          <w:rPr>
            <w:rFonts w:eastAsia="Times New Roman"/>
            <w:rPrChange w:id="26" w:author="Luis Renato Giffoni Rodrigues" w:date="2021-05-04T15:26:00Z">
              <w:rPr>
                <w:rFonts w:eastAsiaTheme="minorEastAsia"/>
              </w:rPr>
            </w:rPrChange>
          </w:rPr>
          <w:t>iver</w:t>
        </w:r>
      </w:ins>
      <w:ins w:id="27" w:author="Luis Renato Giffoni Rodrigues" w:date="2021-05-04T14:53:00Z">
        <w:r w:rsidRPr="5208F596">
          <w:rPr>
            <w:rFonts w:eastAsia="Times New Roman"/>
            <w:rPrChange w:id="28" w:author="Luis Renato Giffoni Rodrigues" w:date="2021-05-04T15:26:00Z">
              <w:rPr>
                <w:rFonts w:eastAsiaTheme="minorEastAsia"/>
              </w:rPr>
            </w:rPrChange>
          </w:rPr>
          <w:t xml:space="preserve"> mais de um canal analógico no mesmo munic</w:t>
        </w:r>
      </w:ins>
      <w:ins w:id="29" w:author="Luis Renato Giffoni Rodrigues" w:date="2021-05-04T14:54:00Z">
        <w:r w:rsidRPr="5208F596">
          <w:rPr>
            <w:rFonts w:eastAsia="Times New Roman"/>
            <w:rPrChange w:id="30" w:author="Luis Renato Giffoni Rodrigues" w:date="2021-05-04T15:26:00Z">
              <w:rPr>
                <w:rFonts w:eastAsiaTheme="minorEastAsia"/>
              </w:rPr>
            </w:rPrChange>
          </w:rPr>
          <w:t>ípio,</w:t>
        </w:r>
      </w:ins>
      <w:ins w:id="31" w:author="Luis Renato Giffoni Rodrigues" w:date="2021-05-04T15:19:00Z">
        <w:r w:rsidRPr="5208F596">
          <w:rPr>
            <w:rFonts w:eastAsia="Times New Roman"/>
            <w:rPrChange w:id="32" w:author="Luis Renato Giffoni Rodrigues" w:date="2021-05-04T15:26:00Z">
              <w:rPr>
                <w:rFonts w:eastAsiaTheme="minorEastAsia"/>
              </w:rPr>
            </w:rPrChange>
          </w:rPr>
          <w:t xml:space="preserve"> </w:t>
        </w:r>
      </w:ins>
      <w:ins w:id="33" w:author="Luis Renato Giffoni Rodrigues" w:date="2021-05-04T14:54:00Z">
        <w:r w:rsidRPr="5208F596">
          <w:rPr>
            <w:rFonts w:eastAsia="Times New Roman"/>
            <w:rPrChange w:id="34" w:author="Luis Renato Giffoni Rodrigues" w:date="2021-05-04T15:26:00Z">
              <w:rPr>
                <w:rFonts w:eastAsiaTheme="minorEastAsia"/>
              </w:rPr>
            </w:rPrChange>
          </w:rPr>
          <w:t xml:space="preserve">em localidades distintas, a Anatel avaliará a </w:t>
        </w:r>
      </w:ins>
      <w:ins w:id="35" w:author="Luis Renato Giffoni Rodrigues" w:date="2021-05-04T15:01:00Z">
        <w:r w:rsidRPr="5208F596">
          <w:rPr>
            <w:rFonts w:eastAsia="Times New Roman"/>
            <w:rPrChange w:id="36" w:author="Luis Renato Giffoni Rodrigues" w:date="2021-05-04T15:26:00Z">
              <w:rPr>
                <w:rFonts w:eastAsiaTheme="minorEastAsia"/>
              </w:rPr>
            </w:rPrChange>
          </w:rPr>
          <w:t>viabili</w:t>
        </w:r>
      </w:ins>
      <w:ins w:id="37" w:author="Luis Renato Giffoni Rodrigues" w:date="2021-05-04T15:02:00Z">
        <w:r w:rsidRPr="5208F596">
          <w:rPr>
            <w:rFonts w:eastAsia="Times New Roman"/>
            <w:rPrChange w:id="38" w:author="Luis Renato Giffoni Rodrigues" w:date="2021-05-04T15:26:00Z">
              <w:rPr>
                <w:rFonts w:eastAsiaTheme="minorEastAsia"/>
              </w:rPr>
            </w:rPrChange>
          </w:rPr>
          <w:t xml:space="preserve">dade da </w:t>
        </w:r>
      </w:ins>
      <w:ins w:id="39" w:author="Luis Renato Giffoni Rodrigues" w:date="2021-05-04T14:54:00Z">
        <w:r w:rsidRPr="5208F596">
          <w:rPr>
            <w:rFonts w:eastAsia="Times New Roman"/>
            <w:rPrChange w:id="40" w:author="Luis Renato Giffoni Rodrigues" w:date="2021-05-04T15:26:00Z">
              <w:rPr>
                <w:rFonts w:eastAsiaTheme="minorEastAsia"/>
              </w:rPr>
            </w:rPrChange>
          </w:rPr>
          <w:t>cobertura por uma única estação em tecnologia digital</w:t>
        </w:r>
      </w:ins>
      <w:ins w:id="41" w:author="Luis Renato Giffoni Rodrigues" w:date="2021-05-04T15:01:00Z">
        <w:r w:rsidRPr="5208F596">
          <w:rPr>
            <w:rFonts w:eastAsia="Times New Roman"/>
            <w:rPrChange w:id="42" w:author="Luis Renato Giffoni Rodrigues" w:date="2021-05-04T15:26:00Z">
              <w:rPr>
                <w:rFonts w:eastAsiaTheme="minorEastAsia"/>
              </w:rPr>
            </w:rPrChange>
          </w:rPr>
          <w:t xml:space="preserve"> e </w:t>
        </w:r>
      </w:ins>
      <w:ins w:id="43" w:author="Luis Renato Giffoni Rodrigues" w:date="2021-05-04T14:56:00Z">
        <w:r w:rsidRPr="5208F596">
          <w:rPr>
            <w:rFonts w:eastAsia="Times New Roman"/>
            <w:rPrChange w:id="44" w:author="Luis Renato Giffoni Rodrigues" w:date="2021-05-04T15:26:00Z">
              <w:rPr>
                <w:rFonts w:eastAsiaTheme="minorEastAsia"/>
              </w:rPr>
            </w:rPrChange>
          </w:rPr>
          <w:t>poderá viabilizar canais digita</w:t>
        </w:r>
      </w:ins>
      <w:ins w:id="45" w:author="Luis Renato Giffoni Rodrigues" w:date="2021-05-04T14:57:00Z">
        <w:r w:rsidRPr="5208F596">
          <w:rPr>
            <w:rFonts w:eastAsia="Times New Roman"/>
            <w:rPrChange w:id="46" w:author="Luis Renato Giffoni Rodrigues" w:date="2021-05-04T15:26:00Z">
              <w:rPr>
                <w:rFonts w:eastAsiaTheme="minorEastAsia"/>
              </w:rPr>
            </w:rPrChange>
          </w:rPr>
          <w:t>is para essas estações analógicas.</w:t>
        </w:r>
      </w:ins>
    </w:p>
    <w:p w14:paraId="01DE650E" w14:textId="0AC18AE9" w:rsidR="00957C18" w:rsidRDefault="5208F596" w:rsidP="5208F596">
      <w:pPr>
        <w:spacing w:line="360" w:lineRule="auto"/>
        <w:ind w:firstLine="708"/>
        <w:jc w:val="both"/>
        <w:rPr>
          <w:rFonts w:eastAsiaTheme="minorEastAsia"/>
        </w:rPr>
      </w:pPr>
      <w:r w:rsidRPr="5208F596">
        <w:rPr>
          <w:rFonts w:eastAsiaTheme="minorEastAsia"/>
        </w:rPr>
        <w:t xml:space="preserve">Será respeitado o canal de rede da entidade por estado. Quando necessário, será utilizado o reuso. No planejamento dos canais da Astral, na inviabilidade da inclusão como geradora, poderá ser verificada a possibilidade de inserir canais com reuso. </w:t>
      </w:r>
    </w:p>
    <w:p w14:paraId="1359AEDB" w14:textId="46E2AA52" w:rsidR="41BA4862" w:rsidRDefault="41BA4862" w:rsidP="165D8F46">
      <w:pPr>
        <w:spacing w:line="360" w:lineRule="auto"/>
        <w:ind w:firstLine="708"/>
        <w:jc w:val="both"/>
        <w:rPr>
          <w:rFonts w:eastAsia="Calibri"/>
        </w:rPr>
      </w:pPr>
      <w:r w:rsidRPr="6A0BC67A">
        <w:rPr>
          <w:rFonts w:eastAsiaTheme="minorEastAsia"/>
        </w:rPr>
        <w:t>As situações</w:t>
      </w:r>
      <w:r w:rsidR="5D09A3A9" w:rsidRPr="6A0BC67A">
        <w:rPr>
          <w:rFonts w:eastAsiaTheme="minorEastAsia"/>
        </w:rPr>
        <w:t xml:space="preserve"> não previstas neste documento que envolvam questões</w:t>
      </w:r>
      <w:r w:rsidRPr="6A0BC67A">
        <w:rPr>
          <w:rFonts w:eastAsiaTheme="minorEastAsia"/>
        </w:rPr>
        <w:t xml:space="preserve"> eminentemente técnicas</w:t>
      </w:r>
      <w:r w:rsidR="6B210B95" w:rsidRPr="6A0BC67A">
        <w:rPr>
          <w:rFonts w:eastAsiaTheme="minorEastAsia"/>
        </w:rPr>
        <w:t xml:space="preserve">, </w:t>
      </w:r>
      <w:r w:rsidRPr="6A0BC67A">
        <w:rPr>
          <w:rFonts w:eastAsiaTheme="minorEastAsia"/>
        </w:rPr>
        <w:t xml:space="preserve">que não </w:t>
      </w:r>
      <w:r w:rsidR="5FD944D5" w:rsidRPr="6A0BC67A">
        <w:rPr>
          <w:rFonts w:eastAsiaTheme="minorEastAsia"/>
        </w:rPr>
        <w:t xml:space="preserve">impliquem em </w:t>
      </w:r>
      <w:r w:rsidRPr="6A0BC67A">
        <w:rPr>
          <w:rFonts w:eastAsiaTheme="minorEastAsia"/>
        </w:rPr>
        <w:t>aspectos estratégicos</w:t>
      </w:r>
      <w:r w:rsidR="5FD97482" w:rsidRPr="6A0BC67A">
        <w:rPr>
          <w:rFonts w:eastAsiaTheme="minorEastAsia"/>
        </w:rPr>
        <w:t>,</w:t>
      </w:r>
      <w:r w:rsidR="18E2464F" w:rsidRPr="6A0BC67A">
        <w:rPr>
          <w:rFonts w:eastAsiaTheme="minorEastAsia"/>
        </w:rPr>
        <w:t xml:space="preserve"> serão tratadas no âmbito do </w:t>
      </w:r>
      <w:r w:rsidR="55B0CD6C" w:rsidRPr="6A0BC67A">
        <w:rPr>
          <w:rFonts w:eastAsia="Times New Roman"/>
          <w:color w:val="000000" w:themeColor="text1"/>
        </w:rPr>
        <w:t>Grupo Técnico do Projeto Adicional TV Digital (GT-TV DIGITAL)</w:t>
      </w:r>
      <w:r w:rsidR="59F6E093" w:rsidRPr="6A0BC67A">
        <w:rPr>
          <w:rFonts w:eastAsiaTheme="minorEastAsia"/>
        </w:rPr>
        <w:t xml:space="preserve">. </w:t>
      </w:r>
      <w:r w:rsidRPr="6A0BC67A">
        <w:rPr>
          <w:rFonts w:eastAsiaTheme="minorEastAsia"/>
        </w:rPr>
        <w:t xml:space="preserve"> </w:t>
      </w:r>
    </w:p>
    <w:sectPr w:rsidR="41BA4862" w:rsidSect="00A5334C"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B62A46" w14:textId="77777777" w:rsidR="005726CF" w:rsidRDefault="005726CF" w:rsidP="008E23CB">
      <w:r>
        <w:separator/>
      </w:r>
    </w:p>
  </w:endnote>
  <w:endnote w:type="continuationSeparator" w:id="0">
    <w:p w14:paraId="42A1256D" w14:textId="77777777" w:rsidR="005726CF" w:rsidRDefault="005726CF" w:rsidP="008E2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22F8F" w14:textId="77777777" w:rsidR="00C62546" w:rsidRDefault="00C62546" w:rsidP="00C62546">
    <w:pPr>
      <w:pStyle w:val="Rodap"/>
      <w:rPr>
        <w:sz w:val="18"/>
        <w:szCs w:val="18"/>
      </w:rPr>
    </w:pPr>
  </w:p>
  <w:p w14:paraId="15A0CD41" w14:textId="77777777" w:rsidR="00C62546" w:rsidRDefault="00C625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1CCEA6" w14:textId="77777777" w:rsidR="005726CF" w:rsidRDefault="005726CF" w:rsidP="008E23CB">
      <w:r>
        <w:separator/>
      </w:r>
    </w:p>
  </w:footnote>
  <w:footnote w:type="continuationSeparator" w:id="0">
    <w:p w14:paraId="1A7BF6A2" w14:textId="77777777" w:rsidR="005726CF" w:rsidRDefault="005726CF" w:rsidP="008E23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A5239"/>
    <w:multiLevelType w:val="hybridMultilevel"/>
    <w:tmpl w:val="2AFC8474"/>
    <w:lvl w:ilvl="0" w:tplc="D7D245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1ACD0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46CB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BC2AA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E4AD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BE33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FAAD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58105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881B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A134A16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933AD7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F199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7278E"/>
    <w:multiLevelType w:val="hybridMultilevel"/>
    <w:tmpl w:val="4E14A47A"/>
    <w:lvl w:ilvl="0" w:tplc="7DDA94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FE847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38F2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628D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DC6A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5209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22E50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20748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F272A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6FF26BBE"/>
    <w:multiLevelType w:val="hybridMultilevel"/>
    <w:tmpl w:val="752823E4"/>
    <w:lvl w:ilvl="0" w:tplc="20E40FF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357C5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Fabio Camejo">
    <w15:presenceInfo w15:providerId="AD" w15:userId="S::fabio.camejo@g.globo::91df34f5-03f9-4c32-8e7b-758da62aad20"/>
  </w15:person>
  <w15:person w15:author="Francisco Peres">
    <w15:presenceInfo w15:providerId="None" w15:userId="Francisco Per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3F7"/>
    <w:rsid w:val="00006724"/>
    <w:rsid w:val="00010142"/>
    <w:rsid w:val="00010E70"/>
    <w:rsid w:val="000117CA"/>
    <w:rsid w:val="00012489"/>
    <w:rsid w:val="000133C2"/>
    <w:rsid w:val="0001419D"/>
    <w:rsid w:val="00014868"/>
    <w:rsid w:val="00014B75"/>
    <w:rsid w:val="00017A8C"/>
    <w:rsid w:val="00020F4D"/>
    <w:rsid w:val="00021766"/>
    <w:rsid w:val="00021A3A"/>
    <w:rsid w:val="00021A6A"/>
    <w:rsid w:val="00023962"/>
    <w:rsid w:val="00024B93"/>
    <w:rsid w:val="00024EB3"/>
    <w:rsid w:val="00026A1F"/>
    <w:rsid w:val="00027AE1"/>
    <w:rsid w:val="00030816"/>
    <w:rsid w:val="000310DB"/>
    <w:rsid w:val="00033254"/>
    <w:rsid w:val="00033E0B"/>
    <w:rsid w:val="00035B7D"/>
    <w:rsid w:val="00035CD3"/>
    <w:rsid w:val="0003643D"/>
    <w:rsid w:val="000366BF"/>
    <w:rsid w:val="00036AF1"/>
    <w:rsid w:val="00041526"/>
    <w:rsid w:val="00042C47"/>
    <w:rsid w:val="0004343B"/>
    <w:rsid w:val="00044146"/>
    <w:rsid w:val="00044C8B"/>
    <w:rsid w:val="00044F6F"/>
    <w:rsid w:val="000451C2"/>
    <w:rsid w:val="000468FE"/>
    <w:rsid w:val="00046C98"/>
    <w:rsid w:val="0004765E"/>
    <w:rsid w:val="000477DE"/>
    <w:rsid w:val="000507D6"/>
    <w:rsid w:val="00051762"/>
    <w:rsid w:val="00051968"/>
    <w:rsid w:val="00051C54"/>
    <w:rsid w:val="00053B02"/>
    <w:rsid w:val="00053CC2"/>
    <w:rsid w:val="0005437A"/>
    <w:rsid w:val="00054E0D"/>
    <w:rsid w:val="000560E2"/>
    <w:rsid w:val="000603B0"/>
    <w:rsid w:val="0006047C"/>
    <w:rsid w:val="00060536"/>
    <w:rsid w:val="00061E78"/>
    <w:rsid w:val="00061FD9"/>
    <w:rsid w:val="000625D5"/>
    <w:rsid w:val="00063ED8"/>
    <w:rsid w:val="00072998"/>
    <w:rsid w:val="00072FC4"/>
    <w:rsid w:val="00075521"/>
    <w:rsid w:val="000757AE"/>
    <w:rsid w:val="000773DA"/>
    <w:rsid w:val="00077988"/>
    <w:rsid w:val="00080C3F"/>
    <w:rsid w:val="00081345"/>
    <w:rsid w:val="00081804"/>
    <w:rsid w:val="00082E0F"/>
    <w:rsid w:val="00083F86"/>
    <w:rsid w:val="00084698"/>
    <w:rsid w:val="00087A23"/>
    <w:rsid w:val="00092F28"/>
    <w:rsid w:val="000942E7"/>
    <w:rsid w:val="0009568E"/>
    <w:rsid w:val="000A0001"/>
    <w:rsid w:val="000A01C5"/>
    <w:rsid w:val="000A1BC0"/>
    <w:rsid w:val="000A1FFF"/>
    <w:rsid w:val="000A6017"/>
    <w:rsid w:val="000B0FAC"/>
    <w:rsid w:val="000B25C5"/>
    <w:rsid w:val="000B4AC5"/>
    <w:rsid w:val="000B5F17"/>
    <w:rsid w:val="000B7B86"/>
    <w:rsid w:val="000C0A39"/>
    <w:rsid w:val="000C0F10"/>
    <w:rsid w:val="000C1A46"/>
    <w:rsid w:val="000C29F5"/>
    <w:rsid w:val="000C38EE"/>
    <w:rsid w:val="000C4402"/>
    <w:rsid w:val="000C671E"/>
    <w:rsid w:val="000C7045"/>
    <w:rsid w:val="000C75B1"/>
    <w:rsid w:val="000C7B3E"/>
    <w:rsid w:val="000D0422"/>
    <w:rsid w:val="000D10A4"/>
    <w:rsid w:val="000D1131"/>
    <w:rsid w:val="000D2EA3"/>
    <w:rsid w:val="000D4885"/>
    <w:rsid w:val="000D4F37"/>
    <w:rsid w:val="000D5A5B"/>
    <w:rsid w:val="000D5D26"/>
    <w:rsid w:val="000D6A9E"/>
    <w:rsid w:val="000D77DD"/>
    <w:rsid w:val="000E0E42"/>
    <w:rsid w:val="000E1D17"/>
    <w:rsid w:val="000E230C"/>
    <w:rsid w:val="000E4B8D"/>
    <w:rsid w:val="000F3532"/>
    <w:rsid w:val="000F4077"/>
    <w:rsid w:val="000F489C"/>
    <w:rsid w:val="000F5D6A"/>
    <w:rsid w:val="000F63AE"/>
    <w:rsid w:val="000F6D52"/>
    <w:rsid w:val="000F7D34"/>
    <w:rsid w:val="000F7D7C"/>
    <w:rsid w:val="00100FE5"/>
    <w:rsid w:val="001037C6"/>
    <w:rsid w:val="001039D3"/>
    <w:rsid w:val="00104AD2"/>
    <w:rsid w:val="001054C5"/>
    <w:rsid w:val="00105B4B"/>
    <w:rsid w:val="00106060"/>
    <w:rsid w:val="001062FC"/>
    <w:rsid w:val="00106DF0"/>
    <w:rsid w:val="00107034"/>
    <w:rsid w:val="001073B9"/>
    <w:rsid w:val="00107620"/>
    <w:rsid w:val="0011050B"/>
    <w:rsid w:val="00111C91"/>
    <w:rsid w:val="00112A1A"/>
    <w:rsid w:val="00114724"/>
    <w:rsid w:val="00114C1C"/>
    <w:rsid w:val="00117416"/>
    <w:rsid w:val="00121DCC"/>
    <w:rsid w:val="00123039"/>
    <w:rsid w:val="0012530C"/>
    <w:rsid w:val="00126272"/>
    <w:rsid w:val="00130BAB"/>
    <w:rsid w:val="001316E5"/>
    <w:rsid w:val="00133370"/>
    <w:rsid w:val="001341DF"/>
    <w:rsid w:val="001347B0"/>
    <w:rsid w:val="001348F7"/>
    <w:rsid w:val="0014147E"/>
    <w:rsid w:val="00142592"/>
    <w:rsid w:val="0014354D"/>
    <w:rsid w:val="00143A50"/>
    <w:rsid w:val="00147AA5"/>
    <w:rsid w:val="00150959"/>
    <w:rsid w:val="00151A09"/>
    <w:rsid w:val="00151F9E"/>
    <w:rsid w:val="001543CB"/>
    <w:rsid w:val="00156D1A"/>
    <w:rsid w:val="00156E45"/>
    <w:rsid w:val="001571C2"/>
    <w:rsid w:val="0015746C"/>
    <w:rsid w:val="00160AFC"/>
    <w:rsid w:val="00161126"/>
    <w:rsid w:val="00163036"/>
    <w:rsid w:val="00163F43"/>
    <w:rsid w:val="001649E4"/>
    <w:rsid w:val="00165922"/>
    <w:rsid w:val="00166CE9"/>
    <w:rsid w:val="001672D7"/>
    <w:rsid w:val="00167B19"/>
    <w:rsid w:val="001703BF"/>
    <w:rsid w:val="001729B3"/>
    <w:rsid w:val="00172B70"/>
    <w:rsid w:val="00173011"/>
    <w:rsid w:val="00173767"/>
    <w:rsid w:val="00173B0D"/>
    <w:rsid w:val="00175CC9"/>
    <w:rsid w:val="00176E37"/>
    <w:rsid w:val="00181544"/>
    <w:rsid w:val="001827B3"/>
    <w:rsid w:val="001828EE"/>
    <w:rsid w:val="00183AF8"/>
    <w:rsid w:val="001842CD"/>
    <w:rsid w:val="001851D1"/>
    <w:rsid w:val="0018533B"/>
    <w:rsid w:val="0018631F"/>
    <w:rsid w:val="0018709F"/>
    <w:rsid w:val="00193F1C"/>
    <w:rsid w:val="001942A8"/>
    <w:rsid w:val="001944A9"/>
    <w:rsid w:val="00194DE0"/>
    <w:rsid w:val="00197558"/>
    <w:rsid w:val="001A0503"/>
    <w:rsid w:val="001A2394"/>
    <w:rsid w:val="001A249D"/>
    <w:rsid w:val="001A2F76"/>
    <w:rsid w:val="001A5504"/>
    <w:rsid w:val="001A569F"/>
    <w:rsid w:val="001A7FC2"/>
    <w:rsid w:val="001B0B13"/>
    <w:rsid w:val="001B1BCB"/>
    <w:rsid w:val="001B27D9"/>
    <w:rsid w:val="001B5D86"/>
    <w:rsid w:val="001B7821"/>
    <w:rsid w:val="001B7E97"/>
    <w:rsid w:val="001C072A"/>
    <w:rsid w:val="001C0FAD"/>
    <w:rsid w:val="001C3B45"/>
    <w:rsid w:val="001C4A0F"/>
    <w:rsid w:val="001D3016"/>
    <w:rsid w:val="001D4827"/>
    <w:rsid w:val="001D5215"/>
    <w:rsid w:val="001D552D"/>
    <w:rsid w:val="001D6E25"/>
    <w:rsid w:val="001D72B0"/>
    <w:rsid w:val="001E02EF"/>
    <w:rsid w:val="001E0393"/>
    <w:rsid w:val="001E084B"/>
    <w:rsid w:val="001E31F0"/>
    <w:rsid w:val="001E565E"/>
    <w:rsid w:val="001E6039"/>
    <w:rsid w:val="001F024D"/>
    <w:rsid w:val="001F42F0"/>
    <w:rsid w:val="001F50BA"/>
    <w:rsid w:val="001F540A"/>
    <w:rsid w:val="001F6935"/>
    <w:rsid w:val="00201784"/>
    <w:rsid w:val="00201A43"/>
    <w:rsid w:val="00201D79"/>
    <w:rsid w:val="00201DA1"/>
    <w:rsid w:val="00204FFA"/>
    <w:rsid w:val="0020567A"/>
    <w:rsid w:val="00206E17"/>
    <w:rsid w:val="00207656"/>
    <w:rsid w:val="002106E7"/>
    <w:rsid w:val="00212770"/>
    <w:rsid w:val="00213447"/>
    <w:rsid w:val="00213E2E"/>
    <w:rsid w:val="00214BA6"/>
    <w:rsid w:val="002150B0"/>
    <w:rsid w:val="002164EA"/>
    <w:rsid w:val="00217B35"/>
    <w:rsid w:val="00220C31"/>
    <w:rsid w:val="00221A3C"/>
    <w:rsid w:val="00222C6D"/>
    <w:rsid w:val="002233F2"/>
    <w:rsid w:val="00227ED6"/>
    <w:rsid w:val="0023352F"/>
    <w:rsid w:val="0023660A"/>
    <w:rsid w:val="00237307"/>
    <w:rsid w:val="00240710"/>
    <w:rsid w:val="002414AF"/>
    <w:rsid w:val="00242EAE"/>
    <w:rsid w:val="002448BB"/>
    <w:rsid w:val="00244D89"/>
    <w:rsid w:val="00244EDE"/>
    <w:rsid w:val="00245FA3"/>
    <w:rsid w:val="002461FE"/>
    <w:rsid w:val="00246CAF"/>
    <w:rsid w:val="002476F5"/>
    <w:rsid w:val="002513B5"/>
    <w:rsid w:val="0025191E"/>
    <w:rsid w:val="00252713"/>
    <w:rsid w:val="002538BC"/>
    <w:rsid w:val="00253CC0"/>
    <w:rsid w:val="002549E7"/>
    <w:rsid w:val="0025528B"/>
    <w:rsid w:val="00256590"/>
    <w:rsid w:val="00256C19"/>
    <w:rsid w:val="00257856"/>
    <w:rsid w:val="00257B20"/>
    <w:rsid w:val="00257CD8"/>
    <w:rsid w:val="0026154A"/>
    <w:rsid w:val="00261AA0"/>
    <w:rsid w:val="00261EFC"/>
    <w:rsid w:val="00262EFA"/>
    <w:rsid w:val="0026304E"/>
    <w:rsid w:val="00264334"/>
    <w:rsid w:val="00264B26"/>
    <w:rsid w:val="00264FED"/>
    <w:rsid w:val="002659C6"/>
    <w:rsid w:val="00267EE2"/>
    <w:rsid w:val="00275531"/>
    <w:rsid w:val="002762E1"/>
    <w:rsid w:val="00280616"/>
    <w:rsid w:val="00282CFB"/>
    <w:rsid w:val="00282F39"/>
    <w:rsid w:val="00283E18"/>
    <w:rsid w:val="002866E4"/>
    <w:rsid w:val="00286C7D"/>
    <w:rsid w:val="00290787"/>
    <w:rsid w:val="002911F4"/>
    <w:rsid w:val="00292DF3"/>
    <w:rsid w:val="00294A1E"/>
    <w:rsid w:val="00296615"/>
    <w:rsid w:val="002A0264"/>
    <w:rsid w:val="002A15F1"/>
    <w:rsid w:val="002A3A2D"/>
    <w:rsid w:val="002A510C"/>
    <w:rsid w:val="002A5970"/>
    <w:rsid w:val="002A6D92"/>
    <w:rsid w:val="002A6F22"/>
    <w:rsid w:val="002A76C6"/>
    <w:rsid w:val="002B042E"/>
    <w:rsid w:val="002B0544"/>
    <w:rsid w:val="002B1FBE"/>
    <w:rsid w:val="002B2630"/>
    <w:rsid w:val="002B2A1A"/>
    <w:rsid w:val="002B3A2F"/>
    <w:rsid w:val="002B472E"/>
    <w:rsid w:val="002B5237"/>
    <w:rsid w:val="002B547B"/>
    <w:rsid w:val="002B5D24"/>
    <w:rsid w:val="002B67DA"/>
    <w:rsid w:val="002C0448"/>
    <w:rsid w:val="002C3509"/>
    <w:rsid w:val="002C41CE"/>
    <w:rsid w:val="002C4622"/>
    <w:rsid w:val="002C694E"/>
    <w:rsid w:val="002C6E47"/>
    <w:rsid w:val="002C7A13"/>
    <w:rsid w:val="002D07C8"/>
    <w:rsid w:val="002D539D"/>
    <w:rsid w:val="002D6883"/>
    <w:rsid w:val="002E0A41"/>
    <w:rsid w:val="002E296B"/>
    <w:rsid w:val="002E368F"/>
    <w:rsid w:val="002E3D9E"/>
    <w:rsid w:val="002E4468"/>
    <w:rsid w:val="002E4530"/>
    <w:rsid w:val="002E52B7"/>
    <w:rsid w:val="002E5A5B"/>
    <w:rsid w:val="002E7BFB"/>
    <w:rsid w:val="002F07CA"/>
    <w:rsid w:val="002F0E74"/>
    <w:rsid w:val="002F1581"/>
    <w:rsid w:val="002F30F5"/>
    <w:rsid w:val="002F34F4"/>
    <w:rsid w:val="002F50ED"/>
    <w:rsid w:val="002F6F43"/>
    <w:rsid w:val="002F7E58"/>
    <w:rsid w:val="00300E25"/>
    <w:rsid w:val="0030165C"/>
    <w:rsid w:val="00302088"/>
    <w:rsid w:val="00303377"/>
    <w:rsid w:val="00304816"/>
    <w:rsid w:val="00304A15"/>
    <w:rsid w:val="003066BC"/>
    <w:rsid w:val="00306C71"/>
    <w:rsid w:val="0030751D"/>
    <w:rsid w:val="00310FC4"/>
    <w:rsid w:val="0031227A"/>
    <w:rsid w:val="003168AC"/>
    <w:rsid w:val="003202E3"/>
    <w:rsid w:val="003209FA"/>
    <w:rsid w:val="00320D89"/>
    <w:rsid w:val="0032251A"/>
    <w:rsid w:val="003236C8"/>
    <w:rsid w:val="0032472D"/>
    <w:rsid w:val="003276BB"/>
    <w:rsid w:val="00332431"/>
    <w:rsid w:val="0033252B"/>
    <w:rsid w:val="00334DAF"/>
    <w:rsid w:val="00336432"/>
    <w:rsid w:val="00336B5E"/>
    <w:rsid w:val="0034154A"/>
    <w:rsid w:val="00343354"/>
    <w:rsid w:val="00344C11"/>
    <w:rsid w:val="00345E6F"/>
    <w:rsid w:val="003468F6"/>
    <w:rsid w:val="00347271"/>
    <w:rsid w:val="00350C8F"/>
    <w:rsid w:val="003526EF"/>
    <w:rsid w:val="00353595"/>
    <w:rsid w:val="00353E0D"/>
    <w:rsid w:val="00354494"/>
    <w:rsid w:val="0035467D"/>
    <w:rsid w:val="00356482"/>
    <w:rsid w:val="00356B8A"/>
    <w:rsid w:val="00357712"/>
    <w:rsid w:val="00360119"/>
    <w:rsid w:val="00362CE3"/>
    <w:rsid w:val="00362CFD"/>
    <w:rsid w:val="003637A8"/>
    <w:rsid w:val="0036513B"/>
    <w:rsid w:val="003658DB"/>
    <w:rsid w:val="003666C2"/>
    <w:rsid w:val="00366787"/>
    <w:rsid w:val="00371F4C"/>
    <w:rsid w:val="003720D4"/>
    <w:rsid w:val="003726AC"/>
    <w:rsid w:val="00373B17"/>
    <w:rsid w:val="00374D64"/>
    <w:rsid w:val="00374ED1"/>
    <w:rsid w:val="0037635F"/>
    <w:rsid w:val="00377669"/>
    <w:rsid w:val="00377CF7"/>
    <w:rsid w:val="003810DD"/>
    <w:rsid w:val="0038146C"/>
    <w:rsid w:val="00383F3C"/>
    <w:rsid w:val="003857FD"/>
    <w:rsid w:val="003875FC"/>
    <w:rsid w:val="00390975"/>
    <w:rsid w:val="00390AA3"/>
    <w:rsid w:val="003922B1"/>
    <w:rsid w:val="00392C51"/>
    <w:rsid w:val="00392E81"/>
    <w:rsid w:val="00394210"/>
    <w:rsid w:val="00395332"/>
    <w:rsid w:val="003965BE"/>
    <w:rsid w:val="00397DBF"/>
    <w:rsid w:val="003A0552"/>
    <w:rsid w:val="003A1702"/>
    <w:rsid w:val="003A3602"/>
    <w:rsid w:val="003A5026"/>
    <w:rsid w:val="003A6A99"/>
    <w:rsid w:val="003B0D4C"/>
    <w:rsid w:val="003B0F8D"/>
    <w:rsid w:val="003B2543"/>
    <w:rsid w:val="003B2766"/>
    <w:rsid w:val="003B4CD8"/>
    <w:rsid w:val="003B5E1B"/>
    <w:rsid w:val="003B65A3"/>
    <w:rsid w:val="003B717C"/>
    <w:rsid w:val="003B79DD"/>
    <w:rsid w:val="003C0664"/>
    <w:rsid w:val="003C33EF"/>
    <w:rsid w:val="003C64DF"/>
    <w:rsid w:val="003D139C"/>
    <w:rsid w:val="003D2387"/>
    <w:rsid w:val="003D5BB5"/>
    <w:rsid w:val="003D7AB0"/>
    <w:rsid w:val="003E1DD4"/>
    <w:rsid w:val="003E22D3"/>
    <w:rsid w:val="003E5173"/>
    <w:rsid w:val="003E592F"/>
    <w:rsid w:val="003E5DD2"/>
    <w:rsid w:val="003E712A"/>
    <w:rsid w:val="003E7779"/>
    <w:rsid w:val="003E7952"/>
    <w:rsid w:val="003E7DDA"/>
    <w:rsid w:val="003F26B8"/>
    <w:rsid w:val="003F548D"/>
    <w:rsid w:val="003F5A52"/>
    <w:rsid w:val="003F71B7"/>
    <w:rsid w:val="003F7820"/>
    <w:rsid w:val="003F7D85"/>
    <w:rsid w:val="00402572"/>
    <w:rsid w:val="004025E5"/>
    <w:rsid w:val="004030A5"/>
    <w:rsid w:val="00404FA2"/>
    <w:rsid w:val="00405E39"/>
    <w:rsid w:val="004103C1"/>
    <w:rsid w:val="00410FDA"/>
    <w:rsid w:val="00411E3A"/>
    <w:rsid w:val="00413667"/>
    <w:rsid w:val="00415D69"/>
    <w:rsid w:val="00415E47"/>
    <w:rsid w:val="00420C67"/>
    <w:rsid w:val="00421F18"/>
    <w:rsid w:val="004233D1"/>
    <w:rsid w:val="004247E5"/>
    <w:rsid w:val="00424847"/>
    <w:rsid w:val="00424CCE"/>
    <w:rsid w:val="004258A0"/>
    <w:rsid w:val="00425961"/>
    <w:rsid w:val="00425B1A"/>
    <w:rsid w:val="004265AD"/>
    <w:rsid w:val="00426680"/>
    <w:rsid w:val="00426B67"/>
    <w:rsid w:val="00427527"/>
    <w:rsid w:val="004275FA"/>
    <w:rsid w:val="00430498"/>
    <w:rsid w:val="00431C61"/>
    <w:rsid w:val="00432700"/>
    <w:rsid w:val="0043474F"/>
    <w:rsid w:val="00434A3A"/>
    <w:rsid w:val="00434ABB"/>
    <w:rsid w:val="00435DAA"/>
    <w:rsid w:val="00436B1F"/>
    <w:rsid w:val="00440CD8"/>
    <w:rsid w:val="004415F1"/>
    <w:rsid w:val="004423B8"/>
    <w:rsid w:val="00443997"/>
    <w:rsid w:val="004450C6"/>
    <w:rsid w:val="00446007"/>
    <w:rsid w:val="00446CDE"/>
    <w:rsid w:val="00447F40"/>
    <w:rsid w:val="00447F7F"/>
    <w:rsid w:val="00451EE2"/>
    <w:rsid w:val="004523E7"/>
    <w:rsid w:val="00452A0A"/>
    <w:rsid w:val="00453FA8"/>
    <w:rsid w:val="004550AF"/>
    <w:rsid w:val="00456692"/>
    <w:rsid w:val="00456840"/>
    <w:rsid w:val="00456F30"/>
    <w:rsid w:val="004574BB"/>
    <w:rsid w:val="0045772D"/>
    <w:rsid w:val="004577F4"/>
    <w:rsid w:val="004578DC"/>
    <w:rsid w:val="00457C07"/>
    <w:rsid w:val="00461046"/>
    <w:rsid w:val="00462065"/>
    <w:rsid w:val="00462624"/>
    <w:rsid w:val="00463CAF"/>
    <w:rsid w:val="00463D4D"/>
    <w:rsid w:val="00464C56"/>
    <w:rsid w:val="0046516E"/>
    <w:rsid w:val="0046728E"/>
    <w:rsid w:val="00470223"/>
    <w:rsid w:val="00471463"/>
    <w:rsid w:val="004716B9"/>
    <w:rsid w:val="004723E5"/>
    <w:rsid w:val="00475339"/>
    <w:rsid w:val="00477334"/>
    <w:rsid w:val="0047756E"/>
    <w:rsid w:val="00477AFD"/>
    <w:rsid w:val="00481F24"/>
    <w:rsid w:val="004835A9"/>
    <w:rsid w:val="00483F4E"/>
    <w:rsid w:val="00497C99"/>
    <w:rsid w:val="00497D4D"/>
    <w:rsid w:val="004A198A"/>
    <w:rsid w:val="004A3D7C"/>
    <w:rsid w:val="004A5879"/>
    <w:rsid w:val="004A686D"/>
    <w:rsid w:val="004A6E07"/>
    <w:rsid w:val="004A767B"/>
    <w:rsid w:val="004B14F6"/>
    <w:rsid w:val="004B1FDF"/>
    <w:rsid w:val="004B37CB"/>
    <w:rsid w:val="004B38CF"/>
    <w:rsid w:val="004B404C"/>
    <w:rsid w:val="004B66BB"/>
    <w:rsid w:val="004B69F1"/>
    <w:rsid w:val="004B79C0"/>
    <w:rsid w:val="004B7FEB"/>
    <w:rsid w:val="004C02F0"/>
    <w:rsid w:val="004C34C9"/>
    <w:rsid w:val="004D0DCC"/>
    <w:rsid w:val="004D25F8"/>
    <w:rsid w:val="004D59CC"/>
    <w:rsid w:val="004D5B6F"/>
    <w:rsid w:val="004D63E6"/>
    <w:rsid w:val="004E00F7"/>
    <w:rsid w:val="004E11D6"/>
    <w:rsid w:val="004E1CE4"/>
    <w:rsid w:val="004E2B9A"/>
    <w:rsid w:val="004E5517"/>
    <w:rsid w:val="004E5BE0"/>
    <w:rsid w:val="004E6483"/>
    <w:rsid w:val="004F25F3"/>
    <w:rsid w:val="004F28B9"/>
    <w:rsid w:val="004F2DA4"/>
    <w:rsid w:val="004F3065"/>
    <w:rsid w:val="004F3978"/>
    <w:rsid w:val="004F3C38"/>
    <w:rsid w:val="004F4A3E"/>
    <w:rsid w:val="004F5092"/>
    <w:rsid w:val="004F60E5"/>
    <w:rsid w:val="004F629D"/>
    <w:rsid w:val="004F6721"/>
    <w:rsid w:val="00502D13"/>
    <w:rsid w:val="00503D58"/>
    <w:rsid w:val="00504D3D"/>
    <w:rsid w:val="00505192"/>
    <w:rsid w:val="005052EC"/>
    <w:rsid w:val="00506E90"/>
    <w:rsid w:val="0051012E"/>
    <w:rsid w:val="00510EE0"/>
    <w:rsid w:val="00513E3F"/>
    <w:rsid w:val="00514C78"/>
    <w:rsid w:val="005163E1"/>
    <w:rsid w:val="005169C1"/>
    <w:rsid w:val="00517AC0"/>
    <w:rsid w:val="00520FDA"/>
    <w:rsid w:val="00521759"/>
    <w:rsid w:val="005235CE"/>
    <w:rsid w:val="00524651"/>
    <w:rsid w:val="00524BB2"/>
    <w:rsid w:val="00527711"/>
    <w:rsid w:val="00530072"/>
    <w:rsid w:val="005303BC"/>
    <w:rsid w:val="005312E1"/>
    <w:rsid w:val="00533689"/>
    <w:rsid w:val="00534D80"/>
    <w:rsid w:val="005353DC"/>
    <w:rsid w:val="00536B95"/>
    <w:rsid w:val="00537665"/>
    <w:rsid w:val="005403FE"/>
    <w:rsid w:val="00541708"/>
    <w:rsid w:val="00545DAE"/>
    <w:rsid w:val="005466D8"/>
    <w:rsid w:val="0054697B"/>
    <w:rsid w:val="005478BB"/>
    <w:rsid w:val="005479EC"/>
    <w:rsid w:val="00551083"/>
    <w:rsid w:val="005513F7"/>
    <w:rsid w:val="00552A42"/>
    <w:rsid w:val="005542F2"/>
    <w:rsid w:val="005565E4"/>
    <w:rsid w:val="0055765B"/>
    <w:rsid w:val="00557764"/>
    <w:rsid w:val="005600A4"/>
    <w:rsid w:val="00562512"/>
    <w:rsid w:val="00562565"/>
    <w:rsid w:val="00562B6A"/>
    <w:rsid w:val="00562BE3"/>
    <w:rsid w:val="00565A72"/>
    <w:rsid w:val="00566185"/>
    <w:rsid w:val="00567C2E"/>
    <w:rsid w:val="00570049"/>
    <w:rsid w:val="00570F31"/>
    <w:rsid w:val="0057174E"/>
    <w:rsid w:val="00571B2B"/>
    <w:rsid w:val="005726CF"/>
    <w:rsid w:val="00575458"/>
    <w:rsid w:val="00577ABE"/>
    <w:rsid w:val="0058277A"/>
    <w:rsid w:val="00582DEB"/>
    <w:rsid w:val="00584026"/>
    <w:rsid w:val="00585C6D"/>
    <w:rsid w:val="00585D47"/>
    <w:rsid w:val="00585F78"/>
    <w:rsid w:val="00586F8A"/>
    <w:rsid w:val="005877E7"/>
    <w:rsid w:val="00587CE7"/>
    <w:rsid w:val="00590E8A"/>
    <w:rsid w:val="00590EC2"/>
    <w:rsid w:val="0059488E"/>
    <w:rsid w:val="005948D6"/>
    <w:rsid w:val="00595BE2"/>
    <w:rsid w:val="00596C8D"/>
    <w:rsid w:val="00597D95"/>
    <w:rsid w:val="005A0358"/>
    <w:rsid w:val="005A2A84"/>
    <w:rsid w:val="005A5651"/>
    <w:rsid w:val="005A5898"/>
    <w:rsid w:val="005A5AB7"/>
    <w:rsid w:val="005A7219"/>
    <w:rsid w:val="005B5A0C"/>
    <w:rsid w:val="005B6D56"/>
    <w:rsid w:val="005B7267"/>
    <w:rsid w:val="005B762B"/>
    <w:rsid w:val="005C139E"/>
    <w:rsid w:val="005C209F"/>
    <w:rsid w:val="005C3B7E"/>
    <w:rsid w:val="005C5B33"/>
    <w:rsid w:val="005C6E92"/>
    <w:rsid w:val="005D0089"/>
    <w:rsid w:val="005D0BDC"/>
    <w:rsid w:val="005D1BC2"/>
    <w:rsid w:val="005D2791"/>
    <w:rsid w:val="005D45A0"/>
    <w:rsid w:val="005D5761"/>
    <w:rsid w:val="005D699E"/>
    <w:rsid w:val="005E2127"/>
    <w:rsid w:val="005E2759"/>
    <w:rsid w:val="005E5DC3"/>
    <w:rsid w:val="005E711D"/>
    <w:rsid w:val="005E756E"/>
    <w:rsid w:val="005E7AE8"/>
    <w:rsid w:val="005F00A3"/>
    <w:rsid w:val="005F175C"/>
    <w:rsid w:val="005F1DAA"/>
    <w:rsid w:val="005F55F9"/>
    <w:rsid w:val="005F66BD"/>
    <w:rsid w:val="006000BD"/>
    <w:rsid w:val="006053CF"/>
    <w:rsid w:val="00605579"/>
    <w:rsid w:val="0060615D"/>
    <w:rsid w:val="00606BF6"/>
    <w:rsid w:val="00607982"/>
    <w:rsid w:val="00610D46"/>
    <w:rsid w:val="0061326F"/>
    <w:rsid w:val="00614110"/>
    <w:rsid w:val="00614CA5"/>
    <w:rsid w:val="006156FC"/>
    <w:rsid w:val="00616552"/>
    <w:rsid w:val="0062178F"/>
    <w:rsid w:val="006221A3"/>
    <w:rsid w:val="006278AA"/>
    <w:rsid w:val="006278CB"/>
    <w:rsid w:val="00630A1A"/>
    <w:rsid w:val="00630B54"/>
    <w:rsid w:val="006313A9"/>
    <w:rsid w:val="00632797"/>
    <w:rsid w:val="00635544"/>
    <w:rsid w:val="00635AC6"/>
    <w:rsid w:val="00642A17"/>
    <w:rsid w:val="006439B6"/>
    <w:rsid w:val="00643EA8"/>
    <w:rsid w:val="006456D2"/>
    <w:rsid w:val="0064585D"/>
    <w:rsid w:val="0064688F"/>
    <w:rsid w:val="00651027"/>
    <w:rsid w:val="00651E46"/>
    <w:rsid w:val="00651E72"/>
    <w:rsid w:val="00652530"/>
    <w:rsid w:val="00652C5D"/>
    <w:rsid w:val="00653ADB"/>
    <w:rsid w:val="00653FF3"/>
    <w:rsid w:val="0065486E"/>
    <w:rsid w:val="006560C0"/>
    <w:rsid w:val="00663DB3"/>
    <w:rsid w:val="006641DC"/>
    <w:rsid w:val="006664B9"/>
    <w:rsid w:val="00667BBA"/>
    <w:rsid w:val="0067083E"/>
    <w:rsid w:val="00670D12"/>
    <w:rsid w:val="00671675"/>
    <w:rsid w:val="006720C9"/>
    <w:rsid w:val="006733BD"/>
    <w:rsid w:val="00675027"/>
    <w:rsid w:val="006766EF"/>
    <w:rsid w:val="006800A7"/>
    <w:rsid w:val="006803B2"/>
    <w:rsid w:val="0068064F"/>
    <w:rsid w:val="00682EF3"/>
    <w:rsid w:val="00683236"/>
    <w:rsid w:val="00683CF5"/>
    <w:rsid w:val="0068431E"/>
    <w:rsid w:val="00685681"/>
    <w:rsid w:val="00690435"/>
    <w:rsid w:val="006919EE"/>
    <w:rsid w:val="00691FA0"/>
    <w:rsid w:val="00692BBA"/>
    <w:rsid w:val="0069370D"/>
    <w:rsid w:val="00693832"/>
    <w:rsid w:val="00693B5D"/>
    <w:rsid w:val="00694680"/>
    <w:rsid w:val="00694704"/>
    <w:rsid w:val="00694AEF"/>
    <w:rsid w:val="00697BA2"/>
    <w:rsid w:val="00697E16"/>
    <w:rsid w:val="006A23F5"/>
    <w:rsid w:val="006A4521"/>
    <w:rsid w:val="006A63B6"/>
    <w:rsid w:val="006A6C1A"/>
    <w:rsid w:val="006A6E7A"/>
    <w:rsid w:val="006A7F03"/>
    <w:rsid w:val="006B1BBF"/>
    <w:rsid w:val="006B3676"/>
    <w:rsid w:val="006B5079"/>
    <w:rsid w:val="006B541D"/>
    <w:rsid w:val="006B5BD4"/>
    <w:rsid w:val="006B6ED8"/>
    <w:rsid w:val="006C010F"/>
    <w:rsid w:val="006C0D5C"/>
    <w:rsid w:val="006C19BA"/>
    <w:rsid w:val="006C49BE"/>
    <w:rsid w:val="006C7405"/>
    <w:rsid w:val="006C790C"/>
    <w:rsid w:val="006C7F4E"/>
    <w:rsid w:val="006D03FB"/>
    <w:rsid w:val="006D3AF3"/>
    <w:rsid w:val="006D5A7D"/>
    <w:rsid w:val="006D5D66"/>
    <w:rsid w:val="006D76BA"/>
    <w:rsid w:val="006E1ED5"/>
    <w:rsid w:val="006E4730"/>
    <w:rsid w:val="006E5CCE"/>
    <w:rsid w:val="006E5DF2"/>
    <w:rsid w:val="006F0504"/>
    <w:rsid w:val="006F0B60"/>
    <w:rsid w:val="006F1283"/>
    <w:rsid w:val="006F1644"/>
    <w:rsid w:val="006F1D40"/>
    <w:rsid w:val="006F2656"/>
    <w:rsid w:val="006F6A01"/>
    <w:rsid w:val="006F6B85"/>
    <w:rsid w:val="006F7FA9"/>
    <w:rsid w:val="00700CD7"/>
    <w:rsid w:val="007010BD"/>
    <w:rsid w:val="00701E59"/>
    <w:rsid w:val="0070259C"/>
    <w:rsid w:val="00711CED"/>
    <w:rsid w:val="007122A7"/>
    <w:rsid w:val="007130AC"/>
    <w:rsid w:val="0071320F"/>
    <w:rsid w:val="00717BAA"/>
    <w:rsid w:val="007208AB"/>
    <w:rsid w:val="00721D36"/>
    <w:rsid w:val="007225B2"/>
    <w:rsid w:val="0072269E"/>
    <w:rsid w:val="007262F5"/>
    <w:rsid w:val="00726453"/>
    <w:rsid w:val="0072674C"/>
    <w:rsid w:val="00727A5B"/>
    <w:rsid w:val="00730A60"/>
    <w:rsid w:val="007310BB"/>
    <w:rsid w:val="00733BBF"/>
    <w:rsid w:val="007342A5"/>
    <w:rsid w:val="00735BE0"/>
    <w:rsid w:val="00737543"/>
    <w:rsid w:val="00740269"/>
    <w:rsid w:val="007409E6"/>
    <w:rsid w:val="00740EC5"/>
    <w:rsid w:val="00743C38"/>
    <w:rsid w:val="00746767"/>
    <w:rsid w:val="00746B1A"/>
    <w:rsid w:val="007473D4"/>
    <w:rsid w:val="00747A76"/>
    <w:rsid w:val="007507EF"/>
    <w:rsid w:val="00751C64"/>
    <w:rsid w:val="00752246"/>
    <w:rsid w:val="007527DD"/>
    <w:rsid w:val="00754CEE"/>
    <w:rsid w:val="007610D7"/>
    <w:rsid w:val="00761281"/>
    <w:rsid w:val="00761653"/>
    <w:rsid w:val="007627C3"/>
    <w:rsid w:val="007635B5"/>
    <w:rsid w:val="007637D7"/>
    <w:rsid w:val="007641E2"/>
    <w:rsid w:val="007646DE"/>
    <w:rsid w:val="00765F8B"/>
    <w:rsid w:val="00766FE4"/>
    <w:rsid w:val="0077321F"/>
    <w:rsid w:val="0077422D"/>
    <w:rsid w:val="007748A3"/>
    <w:rsid w:val="00775466"/>
    <w:rsid w:val="007769FF"/>
    <w:rsid w:val="00782DE8"/>
    <w:rsid w:val="007831C3"/>
    <w:rsid w:val="00784379"/>
    <w:rsid w:val="00785552"/>
    <w:rsid w:val="00786C54"/>
    <w:rsid w:val="00787AFB"/>
    <w:rsid w:val="00790D9F"/>
    <w:rsid w:val="0079180E"/>
    <w:rsid w:val="00791A86"/>
    <w:rsid w:val="00792BE3"/>
    <w:rsid w:val="0079387D"/>
    <w:rsid w:val="00795583"/>
    <w:rsid w:val="00795E9E"/>
    <w:rsid w:val="0079731D"/>
    <w:rsid w:val="00797969"/>
    <w:rsid w:val="007A1020"/>
    <w:rsid w:val="007A29DD"/>
    <w:rsid w:val="007A329C"/>
    <w:rsid w:val="007A3DE6"/>
    <w:rsid w:val="007A4CA7"/>
    <w:rsid w:val="007A5820"/>
    <w:rsid w:val="007A76E1"/>
    <w:rsid w:val="007B5830"/>
    <w:rsid w:val="007B5CAB"/>
    <w:rsid w:val="007B6A35"/>
    <w:rsid w:val="007C1357"/>
    <w:rsid w:val="007C1553"/>
    <w:rsid w:val="007C226F"/>
    <w:rsid w:val="007C2459"/>
    <w:rsid w:val="007C38EE"/>
    <w:rsid w:val="007C4660"/>
    <w:rsid w:val="007C5536"/>
    <w:rsid w:val="007C5C33"/>
    <w:rsid w:val="007C60AE"/>
    <w:rsid w:val="007C6E20"/>
    <w:rsid w:val="007D03E0"/>
    <w:rsid w:val="007D06E5"/>
    <w:rsid w:val="007D1F52"/>
    <w:rsid w:val="007D2AC6"/>
    <w:rsid w:val="007D67D0"/>
    <w:rsid w:val="007E0821"/>
    <w:rsid w:val="007E0BBD"/>
    <w:rsid w:val="007E17DD"/>
    <w:rsid w:val="007E199A"/>
    <w:rsid w:val="007E4AC2"/>
    <w:rsid w:val="007E4E43"/>
    <w:rsid w:val="007E6B9E"/>
    <w:rsid w:val="007F20A8"/>
    <w:rsid w:val="007F2991"/>
    <w:rsid w:val="007F3036"/>
    <w:rsid w:val="007F5007"/>
    <w:rsid w:val="007F53CC"/>
    <w:rsid w:val="007F5577"/>
    <w:rsid w:val="007F5A5D"/>
    <w:rsid w:val="007F5B08"/>
    <w:rsid w:val="007F6E99"/>
    <w:rsid w:val="007F711D"/>
    <w:rsid w:val="00800F25"/>
    <w:rsid w:val="00802367"/>
    <w:rsid w:val="00802CAD"/>
    <w:rsid w:val="00802F57"/>
    <w:rsid w:val="00803393"/>
    <w:rsid w:val="008052BA"/>
    <w:rsid w:val="00805ACD"/>
    <w:rsid w:val="008068BF"/>
    <w:rsid w:val="00812C76"/>
    <w:rsid w:val="00813D9F"/>
    <w:rsid w:val="008166EA"/>
    <w:rsid w:val="00816E81"/>
    <w:rsid w:val="00817660"/>
    <w:rsid w:val="008203C0"/>
    <w:rsid w:val="00820C59"/>
    <w:rsid w:val="008213C9"/>
    <w:rsid w:val="0082344C"/>
    <w:rsid w:val="00824A9E"/>
    <w:rsid w:val="00825748"/>
    <w:rsid w:val="00825BD4"/>
    <w:rsid w:val="00827188"/>
    <w:rsid w:val="008279B3"/>
    <w:rsid w:val="00830756"/>
    <w:rsid w:val="00831779"/>
    <w:rsid w:val="00831948"/>
    <w:rsid w:val="0083291A"/>
    <w:rsid w:val="008332C1"/>
    <w:rsid w:val="00836377"/>
    <w:rsid w:val="008408B7"/>
    <w:rsid w:val="008437FA"/>
    <w:rsid w:val="00847ACF"/>
    <w:rsid w:val="00847D23"/>
    <w:rsid w:val="00850A52"/>
    <w:rsid w:val="0085256B"/>
    <w:rsid w:val="00853161"/>
    <w:rsid w:val="00853B94"/>
    <w:rsid w:val="00853D21"/>
    <w:rsid w:val="00854416"/>
    <w:rsid w:val="00854D48"/>
    <w:rsid w:val="00854DEB"/>
    <w:rsid w:val="00855C45"/>
    <w:rsid w:val="0085640A"/>
    <w:rsid w:val="00856A2C"/>
    <w:rsid w:val="00863123"/>
    <w:rsid w:val="00870433"/>
    <w:rsid w:val="00874E92"/>
    <w:rsid w:val="00874FDD"/>
    <w:rsid w:val="00875387"/>
    <w:rsid w:val="00876E6C"/>
    <w:rsid w:val="008774D3"/>
    <w:rsid w:val="00877C96"/>
    <w:rsid w:val="00880593"/>
    <w:rsid w:val="00880ED1"/>
    <w:rsid w:val="0088141B"/>
    <w:rsid w:val="00881A73"/>
    <w:rsid w:val="00882109"/>
    <w:rsid w:val="00884DB4"/>
    <w:rsid w:val="0088780F"/>
    <w:rsid w:val="00890259"/>
    <w:rsid w:val="00890A20"/>
    <w:rsid w:val="0089135D"/>
    <w:rsid w:val="00891B99"/>
    <w:rsid w:val="00892D6E"/>
    <w:rsid w:val="00893001"/>
    <w:rsid w:val="0089457A"/>
    <w:rsid w:val="008973D6"/>
    <w:rsid w:val="008A0A05"/>
    <w:rsid w:val="008A213D"/>
    <w:rsid w:val="008A2D03"/>
    <w:rsid w:val="008A758A"/>
    <w:rsid w:val="008A7FDB"/>
    <w:rsid w:val="008B05FC"/>
    <w:rsid w:val="008B0D97"/>
    <w:rsid w:val="008B3479"/>
    <w:rsid w:val="008B3B16"/>
    <w:rsid w:val="008B3C91"/>
    <w:rsid w:val="008B3E0B"/>
    <w:rsid w:val="008B641C"/>
    <w:rsid w:val="008B6879"/>
    <w:rsid w:val="008B708C"/>
    <w:rsid w:val="008B7B89"/>
    <w:rsid w:val="008C09E0"/>
    <w:rsid w:val="008C0C2D"/>
    <w:rsid w:val="008C21B6"/>
    <w:rsid w:val="008C3033"/>
    <w:rsid w:val="008C30B6"/>
    <w:rsid w:val="008C35EE"/>
    <w:rsid w:val="008C55E8"/>
    <w:rsid w:val="008C5EF9"/>
    <w:rsid w:val="008C6A46"/>
    <w:rsid w:val="008D0491"/>
    <w:rsid w:val="008D11E1"/>
    <w:rsid w:val="008D1B9C"/>
    <w:rsid w:val="008D4A3A"/>
    <w:rsid w:val="008D4BB1"/>
    <w:rsid w:val="008D5D08"/>
    <w:rsid w:val="008E05C9"/>
    <w:rsid w:val="008E23CB"/>
    <w:rsid w:val="008E3091"/>
    <w:rsid w:val="008E39F6"/>
    <w:rsid w:val="008E3F8F"/>
    <w:rsid w:val="008E6A5D"/>
    <w:rsid w:val="008E7099"/>
    <w:rsid w:val="008F0885"/>
    <w:rsid w:val="008F0985"/>
    <w:rsid w:val="008F1219"/>
    <w:rsid w:val="008F17F5"/>
    <w:rsid w:val="008F2E8C"/>
    <w:rsid w:val="008F4E08"/>
    <w:rsid w:val="008F7522"/>
    <w:rsid w:val="008F79CA"/>
    <w:rsid w:val="0090337B"/>
    <w:rsid w:val="00903C41"/>
    <w:rsid w:val="00903C76"/>
    <w:rsid w:val="00905078"/>
    <w:rsid w:val="009056F8"/>
    <w:rsid w:val="00907C7C"/>
    <w:rsid w:val="009109B6"/>
    <w:rsid w:val="00911432"/>
    <w:rsid w:val="00912E59"/>
    <w:rsid w:val="009174D6"/>
    <w:rsid w:val="00920B74"/>
    <w:rsid w:val="009227B5"/>
    <w:rsid w:val="009231D8"/>
    <w:rsid w:val="0092451B"/>
    <w:rsid w:val="00925256"/>
    <w:rsid w:val="00925EFE"/>
    <w:rsid w:val="00930AE7"/>
    <w:rsid w:val="00931DCF"/>
    <w:rsid w:val="00932034"/>
    <w:rsid w:val="00932741"/>
    <w:rsid w:val="0093276E"/>
    <w:rsid w:val="00932904"/>
    <w:rsid w:val="00932A69"/>
    <w:rsid w:val="00933175"/>
    <w:rsid w:val="009332A5"/>
    <w:rsid w:val="009336A6"/>
    <w:rsid w:val="0093515C"/>
    <w:rsid w:val="00935EA7"/>
    <w:rsid w:val="0093686F"/>
    <w:rsid w:val="00936F21"/>
    <w:rsid w:val="00937C33"/>
    <w:rsid w:val="009402EF"/>
    <w:rsid w:val="00940D41"/>
    <w:rsid w:val="00941EF5"/>
    <w:rsid w:val="00945177"/>
    <w:rsid w:val="00945FD1"/>
    <w:rsid w:val="00946464"/>
    <w:rsid w:val="00946948"/>
    <w:rsid w:val="00947AD1"/>
    <w:rsid w:val="00950868"/>
    <w:rsid w:val="00952A65"/>
    <w:rsid w:val="00952EB5"/>
    <w:rsid w:val="00954ABC"/>
    <w:rsid w:val="00957778"/>
    <w:rsid w:val="00957C18"/>
    <w:rsid w:val="00957D8D"/>
    <w:rsid w:val="00960DB2"/>
    <w:rsid w:val="00962FF2"/>
    <w:rsid w:val="00963133"/>
    <w:rsid w:val="009638DA"/>
    <w:rsid w:val="00965BAA"/>
    <w:rsid w:val="00965F02"/>
    <w:rsid w:val="0096630C"/>
    <w:rsid w:val="0096640F"/>
    <w:rsid w:val="009701A6"/>
    <w:rsid w:val="0097182A"/>
    <w:rsid w:val="00975B03"/>
    <w:rsid w:val="00975BCB"/>
    <w:rsid w:val="00975EC5"/>
    <w:rsid w:val="00976FC6"/>
    <w:rsid w:val="009773A9"/>
    <w:rsid w:val="00980AAD"/>
    <w:rsid w:val="00981667"/>
    <w:rsid w:val="009828D8"/>
    <w:rsid w:val="00983200"/>
    <w:rsid w:val="00986820"/>
    <w:rsid w:val="00987431"/>
    <w:rsid w:val="00990C5D"/>
    <w:rsid w:val="009945C5"/>
    <w:rsid w:val="009948D0"/>
    <w:rsid w:val="00995913"/>
    <w:rsid w:val="00996B11"/>
    <w:rsid w:val="009A1031"/>
    <w:rsid w:val="009A15F5"/>
    <w:rsid w:val="009A1E7C"/>
    <w:rsid w:val="009A275F"/>
    <w:rsid w:val="009A33C9"/>
    <w:rsid w:val="009A4D6B"/>
    <w:rsid w:val="009A5121"/>
    <w:rsid w:val="009A5983"/>
    <w:rsid w:val="009A61C1"/>
    <w:rsid w:val="009A7B4A"/>
    <w:rsid w:val="009A7C48"/>
    <w:rsid w:val="009B0D65"/>
    <w:rsid w:val="009B2D5C"/>
    <w:rsid w:val="009B417C"/>
    <w:rsid w:val="009B543E"/>
    <w:rsid w:val="009C2B4D"/>
    <w:rsid w:val="009C3B8A"/>
    <w:rsid w:val="009C5CA7"/>
    <w:rsid w:val="009C60D6"/>
    <w:rsid w:val="009C72A2"/>
    <w:rsid w:val="009D1A57"/>
    <w:rsid w:val="009D35EA"/>
    <w:rsid w:val="009D3C8E"/>
    <w:rsid w:val="009D5139"/>
    <w:rsid w:val="009D664E"/>
    <w:rsid w:val="009D6A61"/>
    <w:rsid w:val="009D7759"/>
    <w:rsid w:val="009D78F0"/>
    <w:rsid w:val="009E08CE"/>
    <w:rsid w:val="009E0A8A"/>
    <w:rsid w:val="009E186D"/>
    <w:rsid w:val="009E2016"/>
    <w:rsid w:val="009E3432"/>
    <w:rsid w:val="009E4765"/>
    <w:rsid w:val="009F0D2C"/>
    <w:rsid w:val="009F1536"/>
    <w:rsid w:val="009F2055"/>
    <w:rsid w:val="009F2065"/>
    <w:rsid w:val="009F2D5E"/>
    <w:rsid w:val="009F2DC4"/>
    <w:rsid w:val="009F3600"/>
    <w:rsid w:val="009F3C7B"/>
    <w:rsid w:val="009F4144"/>
    <w:rsid w:val="009F4459"/>
    <w:rsid w:val="009F4D12"/>
    <w:rsid w:val="009F7160"/>
    <w:rsid w:val="009F734D"/>
    <w:rsid w:val="00A03247"/>
    <w:rsid w:val="00A03248"/>
    <w:rsid w:val="00A04C10"/>
    <w:rsid w:val="00A06E54"/>
    <w:rsid w:val="00A10251"/>
    <w:rsid w:val="00A11D02"/>
    <w:rsid w:val="00A12814"/>
    <w:rsid w:val="00A12988"/>
    <w:rsid w:val="00A153A9"/>
    <w:rsid w:val="00A156D9"/>
    <w:rsid w:val="00A20020"/>
    <w:rsid w:val="00A223D3"/>
    <w:rsid w:val="00A27627"/>
    <w:rsid w:val="00A30C53"/>
    <w:rsid w:val="00A32776"/>
    <w:rsid w:val="00A33CA7"/>
    <w:rsid w:val="00A34662"/>
    <w:rsid w:val="00A378F9"/>
    <w:rsid w:val="00A40B8B"/>
    <w:rsid w:val="00A40BCF"/>
    <w:rsid w:val="00A44612"/>
    <w:rsid w:val="00A44EDC"/>
    <w:rsid w:val="00A46086"/>
    <w:rsid w:val="00A5028E"/>
    <w:rsid w:val="00A50431"/>
    <w:rsid w:val="00A52BC7"/>
    <w:rsid w:val="00A53330"/>
    <w:rsid w:val="00A5334C"/>
    <w:rsid w:val="00A54045"/>
    <w:rsid w:val="00A56657"/>
    <w:rsid w:val="00A5668D"/>
    <w:rsid w:val="00A56EE1"/>
    <w:rsid w:val="00A60773"/>
    <w:rsid w:val="00A60886"/>
    <w:rsid w:val="00A60F37"/>
    <w:rsid w:val="00A61527"/>
    <w:rsid w:val="00A61535"/>
    <w:rsid w:val="00A62492"/>
    <w:rsid w:val="00A64413"/>
    <w:rsid w:val="00A6446B"/>
    <w:rsid w:val="00A64E78"/>
    <w:rsid w:val="00A65E75"/>
    <w:rsid w:val="00A66792"/>
    <w:rsid w:val="00A675DC"/>
    <w:rsid w:val="00A67897"/>
    <w:rsid w:val="00A67FAF"/>
    <w:rsid w:val="00A732BE"/>
    <w:rsid w:val="00A737CE"/>
    <w:rsid w:val="00A74D6A"/>
    <w:rsid w:val="00A8173E"/>
    <w:rsid w:val="00A822C3"/>
    <w:rsid w:val="00A82857"/>
    <w:rsid w:val="00A82DA6"/>
    <w:rsid w:val="00A82E3C"/>
    <w:rsid w:val="00A84261"/>
    <w:rsid w:val="00A877BA"/>
    <w:rsid w:val="00A87B23"/>
    <w:rsid w:val="00A90198"/>
    <w:rsid w:val="00A97C93"/>
    <w:rsid w:val="00AA30C1"/>
    <w:rsid w:val="00AA47B2"/>
    <w:rsid w:val="00AA5587"/>
    <w:rsid w:val="00AA70FF"/>
    <w:rsid w:val="00AB1DB9"/>
    <w:rsid w:val="00AB275A"/>
    <w:rsid w:val="00AB35A9"/>
    <w:rsid w:val="00AB3B58"/>
    <w:rsid w:val="00AB4BD0"/>
    <w:rsid w:val="00AC09F0"/>
    <w:rsid w:val="00AC2BE0"/>
    <w:rsid w:val="00AC3879"/>
    <w:rsid w:val="00AC5376"/>
    <w:rsid w:val="00AD16EB"/>
    <w:rsid w:val="00AD172E"/>
    <w:rsid w:val="00AD18BE"/>
    <w:rsid w:val="00AD1D97"/>
    <w:rsid w:val="00AD207F"/>
    <w:rsid w:val="00AD265F"/>
    <w:rsid w:val="00AD467F"/>
    <w:rsid w:val="00AD46FA"/>
    <w:rsid w:val="00AD75F6"/>
    <w:rsid w:val="00AE00B9"/>
    <w:rsid w:val="00AE0531"/>
    <w:rsid w:val="00AE0705"/>
    <w:rsid w:val="00AF36B0"/>
    <w:rsid w:val="00AF3C8E"/>
    <w:rsid w:val="00B01515"/>
    <w:rsid w:val="00B02256"/>
    <w:rsid w:val="00B024B4"/>
    <w:rsid w:val="00B04D55"/>
    <w:rsid w:val="00B05807"/>
    <w:rsid w:val="00B0643A"/>
    <w:rsid w:val="00B1011C"/>
    <w:rsid w:val="00B14D8C"/>
    <w:rsid w:val="00B15EFF"/>
    <w:rsid w:val="00B17E5B"/>
    <w:rsid w:val="00B20184"/>
    <w:rsid w:val="00B20462"/>
    <w:rsid w:val="00B23193"/>
    <w:rsid w:val="00B238F4"/>
    <w:rsid w:val="00B2390F"/>
    <w:rsid w:val="00B23D21"/>
    <w:rsid w:val="00B249A5"/>
    <w:rsid w:val="00B24E17"/>
    <w:rsid w:val="00B30E7E"/>
    <w:rsid w:val="00B32AC5"/>
    <w:rsid w:val="00B32CB6"/>
    <w:rsid w:val="00B34732"/>
    <w:rsid w:val="00B37879"/>
    <w:rsid w:val="00B37E98"/>
    <w:rsid w:val="00B44675"/>
    <w:rsid w:val="00B46A1F"/>
    <w:rsid w:val="00B50D46"/>
    <w:rsid w:val="00B5269E"/>
    <w:rsid w:val="00B55514"/>
    <w:rsid w:val="00B56B2B"/>
    <w:rsid w:val="00B5738C"/>
    <w:rsid w:val="00B62F08"/>
    <w:rsid w:val="00B63BAD"/>
    <w:rsid w:val="00B63D7A"/>
    <w:rsid w:val="00B64671"/>
    <w:rsid w:val="00B64B3D"/>
    <w:rsid w:val="00B65E2C"/>
    <w:rsid w:val="00B66AE1"/>
    <w:rsid w:val="00B66F87"/>
    <w:rsid w:val="00B67012"/>
    <w:rsid w:val="00B703F6"/>
    <w:rsid w:val="00B71963"/>
    <w:rsid w:val="00B71DC8"/>
    <w:rsid w:val="00B735CA"/>
    <w:rsid w:val="00B7474C"/>
    <w:rsid w:val="00B85849"/>
    <w:rsid w:val="00B85EBE"/>
    <w:rsid w:val="00B8700E"/>
    <w:rsid w:val="00B90D94"/>
    <w:rsid w:val="00B919F1"/>
    <w:rsid w:val="00B929C4"/>
    <w:rsid w:val="00B93900"/>
    <w:rsid w:val="00B948E5"/>
    <w:rsid w:val="00B954A3"/>
    <w:rsid w:val="00B97609"/>
    <w:rsid w:val="00BA0BBA"/>
    <w:rsid w:val="00BA242B"/>
    <w:rsid w:val="00BA4D8A"/>
    <w:rsid w:val="00BA5337"/>
    <w:rsid w:val="00BA5CB2"/>
    <w:rsid w:val="00BA6D9A"/>
    <w:rsid w:val="00BA6DD9"/>
    <w:rsid w:val="00BA7116"/>
    <w:rsid w:val="00BA751F"/>
    <w:rsid w:val="00BB00ED"/>
    <w:rsid w:val="00BB109C"/>
    <w:rsid w:val="00BB4968"/>
    <w:rsid w:val="00BB5B18"/>
    <w:rsid w:val="00BB6863"/>
    <w:rsid w:val="00BB7488"/>
    <w:rsid w:val="00BB7F08"/>
    <w:rsid w:val="00BB7F5C"/>
    <w:rsid w:val="00BC0D49"/>
    <w:rsid w:val="00BC0D88"/>
    <w:rsid w:val="00BC17B1"/>
    <w:rsid w:val="00BC21E9"/>
    <w:rsid w:val="00BC2284"/>
    <w:rsid w:val="00BC2C6C"/>
    <w:rsid w:val="00BC3363"/>
    <w:rsid w:val="00BC35D0"/>
    <w:rsid w:val="00BC4267"/>
    <w:rsid w:val="00BC5D3C"/>
    <w:rsid w:val="00BC66FD"/>
    <w:rsid w:val="00BD1F03"/>
    <w:rsid w:val="00BD2186"/>
    <w:rsid w:val="00BD2224"/>
    <w:rsid w:val="00BD2BFE"/>
    <w:rsid w:val="00BD3BBE"/>
    <w:rsid w:val="00BD4CF3"/>
    <w:rsid w:val="00BD4EE7"/>
    <w:rsid w:val="00BD5483"/>
    <w:rsid w:val="00BD759C"/>
    <w:rsid w:val="00BE0C0B"/>
    <w:rsid w:val="00BE24E6"/>
    <w:rsid w:val="00BE2874"/>
    <w:rsid w:val="00BE3DE4"/>
    <w:rsid w:val="00BE575C"/>
    <w:rsid w:val="00BE5A37"/>
    <w:rsid w:val="00BE6936"/>
    <w:rsid w:val="00BF1F5C"/>
    <w:rsid w:val="00BF2B43"/>
    <w:rsid w:val="00BF2F8C"/>
    <w:rsid w:val="00BF3362"/>
    <w:rsid w:val="00BF3405"/>
    <w:rsid w:val="00BF39ED"/>
    <w:rsid w:val="00BF50C8"/>
    <w:rsid w:val="00BF7594"/>
    <w:rsid w:val="00BF77F9"/>
    <w:rsid w:val="00BF7EAB"/>
    <w:rsid w:val="00C00020"/>
    <w:rsid w:val="00C0015D"/>
    <w:rsid w:val="00C015AB"/>
    <w:rsid w:val="00C02020"/>
    <w:rsid w:val="00C02335"/>
    <w:rsid w:val="00C02B10"/>
    <w:rsid w:val="00C0560F"/>
    <w:rsid w:val="00C0568C"/>
    <w:rsid w:val="00C06849"/>
    <w:rsid w:val="00C06CCE"/>
    <w:rsid w:val="00C1005A"/>
    <w:rsid w:val="00C12705"/>
    <w:rsid w:val="00C17020"/>
    <w:rsid w:val="00C175E9"/>
    <w:rsid w:val="00C20265"/>
    <w:rsid w:val="00C21918"/>
    <w:rsid w:val="00C242D7"/>
    <w:rsid w:val="00C253CF"/>
    <w:rsid w:val="00C25978"/>
    <w:rsid w:val="00C26073"/>
    <w:rsid w:val="00C261E4"/>
    <w:rsid w:val="00C26205"/>
    <w:rsid w:val="00C26803"/>
    <w:rsid w:val="00C26C89"/>
    <w:rsid w:val="00C26E70"/>
    <w:rsid w:val="00C27C1C"/>
    <w:rsid w:val="00C27F3B"/>
    <w:rsid w:val="00C316BD"/>
    <w:rsid w:val="00C31C3E"/>
    <w:rsid w:val="00C32A1D"/>
    <w:rsid w:val="00C32BDF"/>
    <w:rsid w:val="00C32F98"/>
    <w:rsid w:val="00C33524"/>
    <w:rsid w:val="00C33760"/>
    <w:rsid w:val="00C34519"/>
    <w:rsid w:val="00C34983"/>
    <w:rsid w:val="00C3501B"/>
    <w:rsid w:val="00C36F05"/>
    <w:rsid w:val="00C37012"/>
    <w:rsid w:val="00C371DE"/>
    <w:rsid w:val="00C405B8"/>
    <w:rsid w:val="00C41547"/>
    <w:rsid w:val="00C4385C"/>
    <w:rsid w:val="00C43AC1"/>
    <w:rsid w:val="00C45A0B"/>
    <w:rsid w:val="00C465D4"/>
    <w:rsid w:val="00C5046F"/>
    <w:rsid w:val="00C529F8"/>
    <w:rsid w:val="00C5319D"/>
    <w:rsid w:val="00C54D51"/>
    <w:rsid w:val="00C57B46"/>
    <w:rsid w:val="00C57E6C"/>
    <w:rsid w:val="00C60602"/>
    <w:rsid w:val="00C616F4"/>
    <w:rsid w:val="00C62546"/>
    <w:rsid w:val="00C62E0E"/>
    <w:rsid w:val="00C6385C"/>
    <w:rsid w:val="00C67CB2"/>
    <w:rsid w:val="00C67F50"/>
    <w:rsid w:val="00C70024"/>
    <w:rsid w:val="00C7177F"/>
    <w:rsid w:val="00C72984"/>
    <w:rsid w:val="00C749E6"/>
    <w:rsid w:val="00C756F9"/>
    <w:rsid w:val="00C75D5A"/>
    <w:rsid w:val="00C77CE0"/>
    <w:rsid w:val="00C77CE3"/>
    <w:rsid w:val="00C806AB"/>
    <w:rsid w:val="00C81CB5"/>
    <w:rsid w:val="00C822F2"/>
    <w:rsid w:val="00C82BCB"/>
    <w:rsid w:val="00C86863"/>
    <w:rsid w:val="00C87A45"/>
    <w:rsid w:val="00C87EB1"/>
    <w:rsid w:val="00C94136"/>
    <w:rsid w:val="00C95BBC"/>
    <w:rsid w:val="00C96BB4"/>
    <w:rsid w:val="00CA25AA"/>
    <w:rsid w:val="00CA2930"/>
    <w:rsid w:val="00CA3E6A"/>
    <w:rsid w:val="00CA4163"/>
    <w:rsid w:val="00CA4E51"/>
    <w:rsid w:val="00CA70DE"/>
    <w:rsid w:val="00CB055C"/>
    <w:rsid w:val="00CB2057"/>
    <w:rsid w:val="00CB33C5"/>
    <w:rsid w:val="00CB4598"/>
    <w:rsid w:val="00CB49B7"/>
    <w:rsid w:val="00CB632A"/>
    <w:rsid w:val="00CB6F26"/>
    <w:rsid w:val="00CB760D"/>
    <w:rsid w:val="00CB7644"/>
    <w:rsid w:val="00CC0600"/>
    <w:rsid w:val="00CC3E54"/>
    <w:rsid w:val="00CC42B9"/>
    <w:rsid w:val="00CC4DFC"/>
    <w:rsid w:val="00CC6C4C"/>
    <w:rsid w:val="00CC7D6D"/>
    <w:rsid w:val="00CD0926"/>
    <w:rsid w:val="00CD1936"/>
    <w:rsid w:val="00CD22E5"/>
    <w:rsid w:val="00CD304C"/>
    <w:rsid w:val="00CD7207"/>
    <w:rsid w:val="00CD7B17"/>
    <w:rsid w:val="00CE0FF7"/>
    <w:rsid w:val="00CE4C91"/>
    <w:rsid w:val="00CE501F"/>
    <w:rsid w:val="00CE5778"/>
    <w:rsid w:val="00CE6300"/>
    <w:rsid w:val="00CE67A0"/>
    <w:rsid w:val="00CE7FD1"/>
    <w:rsid w:val="00CF09E2"/>
    <w:rsid w:val="00CF1B4E"/>
    <w:rsid w:val="00CF4BEC"/>
    <w:rsid w:val="00CF52E1"/>
    <w:rsid w:val="00CF6CEC"/>
    <w:rsid w:val="00CF7FA9"/>
    <w:rsid w:val="00D01115"/>
    <w:rsid w:val="00D011E4"/>
    <w:rsid w:val="00D021D3"/>
    <w:rsid w:val="00D067D3"/>
    <w:rsid w:val="00D14BDB"/>
    <w:rsid w:val="00D15B04"/>
    <w:rsid w:val="00D17144"/>
    <w:rsid w:val="00D17149"/>
    <w:rsid w:val="00D17538"/>
    <w:rsid w:val="00D20803"/>
    <w:rsid w:val="00D211F4"/>
    <w:rsid w:val="00D23EA9"/>
    <w:rsid w:val="00D249D8"/>
    <w:rsid w:val="00D27196"/>
    <w:rsid w:val="00D3016E"/>
    <w:rsid w:val="00D30DF0"/>
    <w:rsid w:val="00D31D3F"/>
    <w:rsid w:val="00D32A62"/>
    <w:rsid w:val="00D347B2"/>
    <w:rsid w:val="00D35DE4"/>
    <w:rsid w:val="00D3651D"/>
    <w:rsid w:val="00D36AC5"/>
    <w:rsid w:val="00D37217"/>
    <w:rsid w:val="00D377D2"/>
    <w:rsid w:val="00D37BF0"/>
    <w:rsid w:val="00D40709"/>
    <w:rsid w:val="00D409E5"/>
    <w:rsid w:val="00D427A6"/>
    <w:rsid w:val="00D42AFF"/>
    <w:rsid w:val="00D44EBC"/>
    <w:rsid w:val="00D45603"/>
    <w:rsid w:val="00D4672E"/>
    <w:rsid w:val="00D46846"/>
    <w:rsid w:val="00D479FE"/>
    <w:rsid w:val="00D47C29"/>
    <w:rsid w:val="00D5029E"/>
    <w:rsid w:val="00D50777"/>
    <w:rsid w:val="00D512E9"/>
    <w:rsid w:val="00D51943"/>
    <w:rsid w:val="00D51DF6"/>
    <w:rsid w:val="00D52034"/>
    <w:rsid w:val="00D545FA"/>
    <w:rsid w:val="00D629FA"/>
    <w:rsid w:val="00D63090"/>
    <w:rsid w:val="00D636AE"/>
    <w:rsid w:val="00D64353"/>
    <w:rsid w:val="00D64B25"/>
    <w:rsid w:val="00D64D4B"/>
    <w:rsid w:val="00D64F70"/>
    <w:rsid w:val="00D66B7C"/>
    <w:rsid w:val="00D70608"/>
    <w:rsid w:val="00D73564"/>
    <w:rsid w:val="00D74509"/>
    <w:rsid w:val="00D74B95"/>
    <w:rsid w:val="00D74BFE"/>
    <w:rsid w:val="00D75CA2"/>
    <w:rsid w:val="00D75CDB"/>
    <w:rsid w:val="00D77DF1"/>
    <w:rsid w:val="00D8097D"/>
    <w:rsid w:val="00D81680"/>
    <w:rsid w:val="00D819CE"/>
    <w:rsid w:val="00D84006"/>
    <w:rsid w:val="00D85F18"/>
    <w:rsid w:val="00D87126"/>
    <w:rsid w:val="00D902C3"/>
    <w:rsid w:val="00D90483"/>
    <w:rsid w:val="00D91771"/>
    <w:rsid w:val="00D959F6"/>
    <w:rsid w:val="00D95C47"/>
    <w:rsid w:val="00D960DF"/>
    <w:rsid w:val="00D96312"/>
    <w:rsid w:val="00DA1D5C"/>
    <w:rsid w:val="00DA28A3"/>
    <w:rsid w:val="00DA3F41"/>
    <w:rsid w:val="00DA603E"/>
    <w:rsid w:val="00DB0978"/>
    <w:rsid w:val="00DB0E7C"/>
    <w:rsid w:val="00DB152E"/>
    <w:rsid w:val="00DB213F"/>
    <w:rsid w:val="00DB2D92"/>
    <w:rsid w:val="00DB45FE"/>
    <w:rsid w:val="00DB5587"/>
    <w:rsid w:val="00DB7482"/>
    <w:rsid w:val="00DC0842"/>
    <w:rsid w:val="00DC1326"/>
    <w:rsid w:val="00DC3302"/>
    <w:rsid w:val="00DC4E7D"/>
    <w:rsid w:val="00DC4F07"/>
    <w:rsid w:val="00DC74FB"/>
    <w:rsid w:val="00DC755B"/>
    <w:rsid w:val="00DD0E0D"/>
    <w:rsid w:val="00DD166F"/>
    <w:rsid w:val="00DD2843"/>
    <w:rsid w:val="00DD3217"/>
    <w:rsid w:val="00DD6254"/>
    <w:rsid w:val="00DD6FF1"/>
    <w:rsid w:val="00DD7D62"/>
    <w:rsid w:val="00DE020B"/>
    <w:rsid w:val="00DE1BE9"/>
    <w:rsid w:val="00DE5829"/>
    <w:rsid w:val="00DE6DAB"/>
    <w:rsid w:val="00DF0508"/>
    <w:rsid w:val="00DF07F3"/>
    <w:rsid w:val="00DF0B65"/>
    <w:rsid w:val="00DF1B64"/>
    <w:rsid w:val="00DF28D9"/>
    <w:rsid w:val="00DF5C56"/>
    <w:rsid w:val="00DF75C4"/>
    <w:rsid w:val="00DF7BF6"/>
    <w:rsid w:val="00E044D9"/>
    <w:rsid w:val="00E04865"/>
    <w:rsid w:val="00E05C96"/>
    <w:rsid w:val="00E071D7"/>
    <w:rsid w:val="00E07AEF"/>
    <w:rsid w:val="00E07D52"/>
    <w:rsid w:val="00E12871"/>
    <w:rsid w:val="00E12CAA"/>
    <w:rsid w:val="00E13D89"/>
    <w:rsid w:val="00E146B3"/>
    <w:rsid w:val="00E14C0A"/>
    <w:rsid w:val="00E15BB5"/>
    <w:rsid w:val="00E16E30"/>
    <w:rsid w:val="00E17FA8"/>
    <w:rsid w:val="00E20BE9"/>
    <w:rsid w:val="00E22063"/>
    <w:rsid w:val="00E23244"/>
    <w:rsid w:val="00E23845"/>
    <w:rsid w:val="00E25045"/>
    <w:rsid w:val="00E256CD"/>
    <w:rsid w:val="00E25DB6"/>
    <w:rsid w:val="00E275FC"/>
    <w:rsid w:val="00E27F99"/>
    <w:rsid w:val="00E3066A"/>
    <w:rsid w:val="00E3069D"/>
    <w:rsid w:val="00E30C92"/>
    <w:rsid w:val="00E3117F"/>
    <w:rsid w:val="00E32EC3"/>
    <w:rsid w:val="00E332B2"/>
    <w:rsid w:val="00E33F0C"/>
    <w:rsid w:val="00E374D8"/>
    <w:rsid w:val="00E40D6C"/>
    <w:rsid w:val="00E40F26"/>
    <w:rsid w:val="00E41E6B"/>
    <w:rsid w:val="00E424FF"/>
    <w:rsid w:val="00E427B0"/>
    <w:rsid w:val="00E431CB"/>
    <w:rsid w:val="00E450B8"/>
    <w:rsid w:val="00E45357"/>
    <w:rsid w:val="00E45A33"/>
    <w:rsid w:val="00E4620D"/>
    <w:rsid w:val="00E52417"/>
    <w:rsid w:val="00E5252A"/>
    <w:rsid w:val="00E52E04"/>
    <w:rsid w:val="00E52F5D"/>
    <w:rsid w:val="00E53307"/>
    <w:rsid w:val="00E55575"/>
    <w:rsid w:val="00E5680D"/>
    <w:rsid w:val="00E607D3"/>
    <w:rsid w:val="00E63BE0"/>
    <w:rsid w:val="00E660B7"/>
    <w:rsid w:val="00E70CA7"/>
    <w:rsid w:val="00E71278"/>
    <w:rsid w:val="00E7137E"/>
    <w:rsid w:val="00E73D2C"/>
    <w:rsid w:val="00E74453"/>
    <w:rsid w:val="00E74CC9"/>
    <w:rsid w:val="00E753DA"/>
    <w:rsid w:val="00E76445"/>
    <w:rsid w:val="00E773E1"/>
    <w:rsid w:val="00E8207E"/>
    <w:rsid w:val="00E829A3"/>
    <w:rsid w:val="00E835FB"/>
    <w:rsid w:val="00E83711"/>
    <w:rsid w:val="00E84600"/>
    <w:rsid w:val="00E84B68"/>
    <w:rsid w:val="00E85034"/>
    <w:rsid w:val="00E90D7A"/>
    <w:rsid w:val="00E92C33"/>
    <w:rsid w:val="00E93673"/>
    <w:rsid w:val="00E93F9B"/>
    <w:rsid w:val="00E95550"/>
    <w:rsid w:val="00E973C4"/>
    <w:rsid w:val="00E97B95"/>
    <w:rsid w:val="00EA142C"/>
    <w:rsid w:val="00EA25F4"/>
    <w:rsid w:val="00EA2894"/>
    <w:rsid w:val="00EA2A6E"/>
    <w:rsid w:val="00EA2F4F"/>
    <w:rsid w:val="00EA3423"/>
    <w:rsid w:val="00EA35C2"/>
    <w:rsid w:val="00EA4E34"/>
    <w:rsid w:val="00EB0B52"/>
    <w:rsid w:val="00EB1117"/>
    <w:rsid w:val="00EB189F"/>
    <w:rsid w:val="00EB2372"/>
    <w:rsid w:val="00EB2CA7"/>
    <w:rsid w:val="00EB3690"/>
    <w:rsid w:val="00EB3A10"/>
    <w:rsid w:val="00EB3C9F"/>
    <w:rsid w:val="00EB3F08"/>
    <w:rsid w:val="00EB48D2"/>
    <w:rsid w:val="00EB5103"/>
    <w:rsid w:val="00EB5C7D"/>
    <w:rsid w:val="00EB6684"/>
    <w:rsid w:val="00EB6D1A"/>
    <w:rsid w:val="00EB6FB4"/>
    <w:rsid w:val="00EB730E"/>
    <w:rsid w:val="00EB79D8"/>
    <w:rsid w:val="00EC1191"/>
    <w:rsid w:val="00EC15E3"/>
    <w:rsid w:val="00EC160D"/>
    <w:rsid w:val="00EC18F1"/>
    <w:rsid w:val="00EC2112"/>
    <w:rsid w:val="00EC38E2"/>
    <w:rsid w:val="00EC458B"/>
    <w:rsid w:val="00EC4AE4"/>
    <w:rsid w:val="00EC77F3"/>
    <w:rsid w:val="00ED0415"/>
    <w:rsid w:val="00ED080F"/>
    <w:rsid w:val="00ED0B32"/>
    <w:rsid w:val="00ED1E02"/>
    <w:rsid w:val="00ED1E0A"/>
    <w:rsid w:val="00ED41FF"/>
    <w:rsid w:val="00ED431A"/>
    <w:rsid w:val="00ED45CB"/>
    <w:rsid w:val="00ED61D9"/>
    <w:rsid w:val="00EE07D5"/>
    <w:rsid w:val="00EE1F86"/>
    <w:rsid w:val="00EE25D6"/>
    <w:rsid w:val="00EE2F66"/>
    <w:rsid w:val="00EE46E4"/>
    <w:rsid w:val="00EE478A"/>
    <w:rsid w:val="00EE53FB"/>
    <w:rsid w:val="00EE6D02"/>
    <w:rsid w:val="00EF0690"/>
    <w:rsid w:val="00EF176A"/>
    <w:rsid w:val="00EF4CA9"/>
    <w:rsid w:val="00EF5628"/>
    <w:rsid w:val="00EF5F53"/>
    <w:rsid w:val="00EF71B9"/>
    <w:rsid w:val="00F000AD"/>
    <w:rsid w:val="00F00944"/>
    <w:rsid w:val="00F02930"/>
    <w:rsid w:val="00F0345E"/>
    <w:rsid w:val="00F040A2"/>
    <w:rsid w:val="00F0414B"/>
    <w:rsid w:val="00F04A04"/>
    <w:rsid w:val="00F05F00"/>
    <w:rsid w:val="00F1068F"/>
    <w:rsid w:val="00F107C8"/>
    <w:rsid w:val="00F11A43"/>
    <w:rsid w:val="00F12A66"/>
    <w:rsid w:val="00F13A9E"/>
    <w:rsid w:val="00F149C5"/>
    <w:rsid w:val="00F15BE4"/>
    <w:rsid w:val="00F167F2"/>
    <w:rsid w:val="00F21A1B"/>
    <w:rsid w:val="00F21E52"/>
    <w:rsid w:val="00F21F4B"/>
    <w:rsid w:val="00F231F3"/>
    <w:rsid w:val="00F23CB0"/>
    <w:rsid w:val="00F245C4"/>
    <w:rsid w:val="00F265DC"/>
    <w:rsid w:val="00F27460"/>
    <w:rsid w:val="00F27F2D"/>
    <w:rsid w:val="00F3079C"/>
    <w:rsid w:val="00F30CA1"/>
    <w:rsid w:val="00F317B2"/>
    <w:rsid w:val="00F31D48"/>
    <w:rsid w:val="00F32924"/>
    <w:rsid w:val="00F35ED8"/>
    <w:rsid w:val="00F36465"/>
    <w:rsid w:val="00F368E9"/>
    <w:rsid w:val="00F37181"/>
    <w:rsid w:val="00F3744F"/>
    <w:rsid w:val="00F3767E"/>
    <w:rsid w:val="00F41247"/>
    <w:rsid w:val="00F437AE"/>
    <w:rsid w:val="00F43851"/>
    <w:rsid w:val="00F45FFF"/>
    <w:rsid w:val="00F477D0"/>
    <w:rsid w:val="00F523D1"/>
    <w:rsid w:val="00F52866"/>
    <w:rsid w:val="00F55878"/>
    <w:rsid w:val="00F56350"/>
    <w:rsid w:val="00F56417"/>
    <w:rsid w:val="00F57AB6"/>
    <w:rsid w:val="00F57CE9"/>
    <w:rsid w:val="00F64AC1"/>
    <w:rsid w:val="00F652A8"/>
    <w:rsid w:val="00F660D0"/>
    <w:rsid w:val="00F66CFB"/>
    <w:rsid w:val="00F677C7"/>
    <w:rsid w:val="00F67D90"/>
    <w:rsid w:val="00F7001D"/>
    <w:rsid w:val="00F70442"/>
    <w:rsid w:val="00F712AF"/>
    <w:rsid w:val="00F71329"/>
    <w:rsid w:val="00F7181E"/>
    <w:rsid w:val="00F71FEB"/>
    <w:rsid w:val="00F7212B"/>
    <w:rsid w:val="00F72167"/>
    <w:rsid w:val="00F7244E"/>
    <w:rsid w:val="00F776AF"/>
    <w:rsid w:val="00F77FE2"/>
    <w:rsid w:val="00F80468"/>
    <w:rsid w:val="00F80D62"/>
    <w:rsid w:val="00F810C5"/>
    <w:rsid w:val="00F8181E"/>
    <w:rsid w:val="00F81B78"/>
    <w:rsid w:val="00F872BC"/>
    <w:rsid w:val="00F944D7"/>
    <w:rsid w:val="00F94BB2"/>
    <w:rsid w:val="00F961BC"/>
    <w:rsid w:val="00F9649F"/>
    <w:rsid w:val="00F96952"/>
    <w:rsid w:val="00FA256D"/>
    <w:rsid w:val="00FA2998"/>
    <w:rsid w:val="00FA3DE7"/>
    <w:rsid w:val="00FA5D08"/>
    <w:rsid w:val="00FA7CF6"/>
    <w:rsid w:val="00FB001F"/>
    <w:rsid w:val="00FB0A84"/>
    <w:rsid w:val="00FB1195"/>
    <w:rsid w:val="00FB2DF1"/>
    <w:rsid w:val="00FB2E38"/>
    <w:rsid w:val="00FB2EC3"/>
    <w:rsid w:val="00FB442E"/>
    <w:rsid w:val="00FB5500"/>
    <w:rsid w:val="00FB642F"/>
    <w:rsid w:val="00FC031D"/>
    <w:rsid w:val="00FC03E4"/>
    <w:rsid w:val="00FC06F6"/>
    <w:rsid w:val="00FC3F97"/>
    <w:rsid w:val="00FC71AF"/>
    <w:rsid w:val="00FD00FB"/>
    <w:rsid w:val="00FD4456"/>
    <w:rsid w:val="00FD4518"/>
    <w:rsid w:val="00FD5089"/>
    <w:rsid w:val="00FD736E"/>
    <w:rsid w:val="00FD754C"/>
    <w:rsid w:val="00FD76A5"/>
    <w:rsid w:val="00FE1A7B"/>
    <w:rsid w:val="00FE3CB3"/>
    <w:rsid w:val="00FE43EF"/>
    <w:rsid w:val="00FE6099"/>
    <w:rsid w:val="00FF0187"/>
    <w:rsid w:val="00FF0AB5"/>
    <w:rsid w:val="00FF0BA2"/>
    <w:rsid w:val="00FF1C4F"/>
    <w:rsid w:val="00FF2570"/>
    <w:rsid w:val="00FF2D36"/>
    <w:rsid w:val="00FF2DA7"/>
    <w:rsid w:val="00FF31DB"/>
    <w:rsid w:val="00FF4927"/>
    <w:rsid w:val="00FF51F8"/>
    <w:rsid w:val="00FF62AE"/>
    <w:rsid w:val="00FF66D8"/>
    <w:rsid w:val="00FF6746"/>
    <w:rsid w:val="00FF767B"/>
    <w:rsid w:val="030EEF46"/>
    <w:rsid w:val="049CEFFA"/>
    <w:rsid w:val="0539F72B"/>
    <w:rsid w:val="06896D13"/>
    <w:rsid w:val="09022762"/>
    <w:rsid w:val="094AF8FB"/>
    <w:rsid w:val="09B43A1C"/>
    <w:rsid w:val="09C10DD5"/>
    <w:rsid w:val="09D32071"/>
    <w:rsid w:val="0A0D684E"/>
    <w:rsid w:val="0A3AB7BF"/>
    <w:rsid w:val="0A67870A"/>
    <w:rsid w:val="0ADF7827"/>
    <w:rsid w:val="0B7B2573"/>
    <w:rsid w:val="0C4BF059"/>
    <w:rsid w:val="0E3F942A"/>
    <w:rsid w:val="0E753650"/>
    <w:rsid w:val="10178C9E"/>
    <w:rsid w:val="139A41EC"/>
    <w:rsid w:val="163ED42B"/>
    <w:rsid w:val="165D8F46"/>
    <w:rsid w:val="18143C4E"/>
    <w:rsid w:val="18E2464F"/>
    <w:rsid w:val="1941D23B"/>
    <w:rsid w:val="1B94F945"/>
    <w:rsid w:val="1C4E0238"/>
    <w:rsid w:val="1CD86239"/>
    <w:rsid w:val="1D16BFE7"/>
    <w:rsid w:val="1D5DD5E0"/>
    <w:rsid w:val="1E295178"/>
    <w:rsid w:val="1FC87C56"/>
    <w:rsid w:val="209D10DA"/>
    <w:rsid w:val="20A7D1B1"/>
    <w:rsid w:val="221D6326"/>
    <w:rsid w:val="22AC1661"/>
    <w:rsid w:val="238EB3F6"/>
    <w:rsid w:val="23947FDA"/>
    <w:rsid w:val="23CFF5F3"/>
    <w:rsid w:val="2443860C"/>
    <w:rsid w:val="24AD7CA5"/>
    <w:rsid w:val="2634CD3C"/>
    <w:rsid w:val="2703A73E"/>
    <w:rsid w:val="284CE76F"/>
    <w:rsid w:val="28AC117B"/>
    <w:rsid w:val="29BB45F7"/>
    <w:rsid w:val="2A26C0B1"/>
    <w:rsid w:val="2B2B55C3"/>
    <w:rsid w:val="2BC92F23"/>
    <w:rsid w:val="2D2178FF"/>
    <w:rsid w:val="2DE8C644"/>
    <w:rsid w:val="2E2F7353"/>
    <w:rsid w:val="2E690EAB"/>
    <w:rsid w:val="2EEAAB57"/>
    <w:rsid w:val="2F14A8E9"/>
    <w:rsid w:val="3026FD86"/>
    <w:rsid w:val="3043AFD8"/>
    <w:rsid w:val="30CA758D"/>
    <w:rsid w:val="310D416D"/>
    <w:rsid w:val="313B6063"/>
    <w:rsid w:val="32C23A2B"/>
    <w:rsid w:val="3312165B"/>
    <w:rsid w:val="333AE46C"/>
    <w:rsid w:val="34A5FCF2"/>
    <w:rsid w:val="3549DFF9"/>
    <w:rsid w:val="35DC1B22"/>
    <w:rsid w:val="3603B8F8"/>
    <w:rsid w:val="363E4500"/>
    <w:rsid w:val="36FE6599"/>
    <w:rsid w:val="373E063A"/>
    <w:rsid w:val="3741A497"/>
    <w:rsid w:val="38DD74F8"/>
    <w:rsid w:val="38E71974"/>
    <w:rsid w:val="39013B92"/>
    <w:rsid w:val="394A30EE"/>
    <w:rsid w:val="39BBCE34"/>
    <w:rsid w:val="3BE74073"/>
    <w:rsid w:val="3BEF6D4B"/>
    <w:rsid w:val="3C81D1B0"/>
    <w:rsid w:val="3D94D65E"/>
    <w:rsid w:val="3DFCCD76"/>
    <w:rsid w:val="3E0479B4"/>
    <w:rsid w:val="3E168C50"/>
    <w:rsid w:val="3EF2AD01"/>
    <w:rsid w:val="3F2B6EC3"/>
    <w:rsid w:val="3FB25CB1"/>
    <w:rsid w:val="41BA4862"/>
    <w:rsid w:val="42789716"/>
    <w:rsid w:val="42D03E99"/>
    <w:rsid w:val="43C61E24"/>
    <w:rsid w:val="440B3302"/>
    <w:rsid w:val="448B6CA5"/>
    <w:rsid w:val="455B0A0C"/>
    <w:rsid w:val="4561EE85"/>
    <w:rsid w:val="45A2CFA3"/>
    <w:rsid w:val="46FCA7E2"/>
    <w:rsid w:val="487E4A52"/>
    <w:rsid w:val="48A904B1"/>
    <w:rsid w:val="48C350A3"/>
    <w:rsid w:val="4A3AEF4E"/>
    <w:rsid w:val="4AE72B9C"/>
    <w:rsid w:val="4B5D83A7"/>
    <w:rsid w:val="4C1A0782"/>
    <w:rsid w:val="4C5DF882"/>
    <w:rsid w:val="4C618552"/>
    <w:rsid w:val="4CAD6CAD"/>
    <w:rsid w:val="4CF12730"/>
    <w:rsid w:val="4F519F6F"/>
    <w:rsid w:val="4FB4497B"/>
    <w:rsid w:val="50026EE6"/>
    <w:rsid w:val="5208F596"/>
    <w:rsid w:val="53578C8B"/>
    <w:rsid w:val="53E1D194"/>
    <w:rsid w:val="54DA4CEE"/>
    <w:rsid w:val="55A7A3BA"/>
    <w:rsid w:val="55B0CD6C"/>
    <w:rsid w:val="566DA642"/>
    <w:rsid w:val="57EA1A32"/>
    <w:rsid w:val="58EF774D"/>
    <w:rsid w:val="59F6E093"/>
    <w:rsid w:val="5A18010C"/>
    <w:rsid w:val="5A5541F8"/>
    <w:rsid w:val="5B5BF31E"/>
    <w:rsid w:val="5B802783"/>
    <w:rsid w:val="5BFBC588"/>
    <w:rsid w:val="5C60D383"/>
    <w:rsid w:val="5CEBCB72"/>
    <w:rsid w:val="5CF976A3"/>
    <w:rsid w:val="5D09A3A9"/>
    <w:rsid w:val="5D56EEEF"/>
    <w:rsid w:val="5DBE72C8"/>
    <w:rsid w:val="5FD944D5"/>
    <w:rsid w:val="5FD97482"/>
    <w:rsid w:val="619B6250"/>
    <w:rsid w:val="61B45068"/>
    <w:rsid w:val="622A158B"/>
    <w:rsid w:val="6238828A"/>
    <w:rsid w:val="63C60A46"/>
    <w:rsid w:val="6424F2E0"/>
    <w:rsid w:val="64F7F02E"/>
    <w:rsid w:val="6515CEF2"/>
    <w:rsid w:val="6520D5EF"/>
    <w:rsid w:val="6584DAD3"/>
    <w:rsid w:val="6745C829"/>
    <w:rsid w:val="68067210"/>
    <w:rsid w:val="685088F2"/>
    <w:rsid w:val="68884E0E"/>
    <w:rsid w:val="68D4BB14"/>
    <w:rsid w:val="6933A7FF"/>
    <w:rsid w:val="69E94015"/>
    <w:rsid w:val="6A0BC67A"/>
    <w:rsid w:val="6B210B95"/>
    <w:rsid w:val="6EF77638"/>
    <w:rsid w:val="6F3B7FCA"/>
    <w:rsid w:val="6F7AB15E"/>
    <w:rsid w:val="6FDF299E"/>
    <w:rsid w:val="744E2281"/>
    <w:rsid w:val="74CFFE7F"/>
    <w:rsid w:val="74F630EA"/>
    <w:rsid w:val="7748B079"/>
    <w:rsid w:val="774FC2B9"/>
    <w:rsid w:val="77995FCE"/>
    <w:rsid w:val="77AA7D0F"/>
    <w:rsid w:val="7875B0E0"/>
    <w:rsid w:val="797069C9"/>
    <w:rsid w:val="79B7E11A"/>
    <w:rsid w:val="79C053C1"/>
    <w:rsid w:val="7A3222DD"/>
    <w:rsid w:val="7AEFF12D"/>
    <w:rsid w:val="7B472D89"/>
    <w:rsid w:val="7C0F99DC"/>
    <w:rsid w:val="7C4E1615"/>
    <w:rsid w:val="7CD6C70D"/>
    <w:rsid w:val="7D1A45D7"/>
    <w:rsid w:val="7D69C39F"/>
    <w:rsid w:val="7D82EBFC"/>
    <w:rsid w:val="7E0D3E81"/>
    <w:rsid w:val="7E346C10"/>
    <w:rsid w:val="7EEB7BA8"/>
    <w:rsid w:val="7F35AF2A"/>
    <w:rsid w:val="7F429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0921C9"/>
  <w15:docId w15:val="{5E2140E4-254A-4641-A039-1214E3C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13F7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481F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67CB2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67CB2"/>
    <w:rPr>
      <w:rFonts w:ascii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C67CB2"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226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226F"/>
    <w:rPr>
      <w:rFonts w:ascii="Segoe UI" w:hAnsi="Segoe UI" w:cs="Segoe UI"/>
      <w:sz w:val="18"/>
      <w:szCs w:val="18"/>
      <w:lang w:eastAsia="pt-BR"/>
    </w:rPr>
  </w:style>
  <w:style w:type="paragraph" w:styleId="Reviso">
    <w:name w:val="Revision"/>
    <w:hidden/>
    <w:uiPriority w:val="99"/>
    <w:semiHidden/>
    <w:rsid w:val="007C226F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ED0B3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D0B3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D0B32"/>
    <w:rPr>
      <w:rFonts w:ascii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D0B3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D0B32"/>
    <w:rPr>
      <w:rFonts w:ascii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4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566FBAA655E942B27702715FF49EF3" ma:contentTypeVersion="7" ma:contentTypeDescription="Crie um novo documento." ma:contentTypeScope="" ma:versionID="88976bc4bea9c50b2d6fc83e88c6f80d">
  <xsd:schema xmlns:xsd="http://www.w3.org/2001/XMLSchema" xmlns:xs="http://www.w3.org/2001/XMLSchema" xmlns:p="http://schemas.microsoft.com/office/2006/metadata/properties" xmlns:ns2="cc3f3c98-2614-442c-bb0e-6613cd855dd4" xmlns:ns3="8f0c608a-1a37-4281-b7b1-c61be2bd05fa" targetNamespace="http://schemas.microsoft.com/office/2006/metadata/properties" ma:root="true" ma:fieldsID="b221aab66fb0fad487e0197e5a05c1c7" ns2:_="" ns3:_="">
    <xsd:import namespace="cc3f3c98-2614-442c-bb0e-6613cd855dd4"/>
    <xsd:import namespace="8f0c608a-1a37-4281-b7b1-c61be2bd05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f3c98-2614-442c-bb0e-6613cd855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c608a-1a37-4281-b7b1-c61be2bd05f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734AF-D4AB-476B-88C8-5A730079F1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C4DFFC9-E6EF-46FB-8101-281690007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f3c98-2614-442c-bb0e-6613cd855dd4"/>
    <ds:schemaRef ds:uri="8f0c608a-1a37-4281-b7b1-c61be2bd05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7ECA1B-ECB4-4B71-8831-31721526DC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81D084-4BFA-4A16-8D9F-82273A04E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1119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Anatel</Company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Vinicius Oliveira Caram Guimaraes</cp:lastModifiedBy>
  <cp:revision>2</cp:revision>
  <cp:lastPrinted>2015-04-22T17:06:00Z</cp:lastPrinted>
  <dcterms:created xsi:type="dcterms:W3CDTF">2021-05-05T02:07:00Z</dcterms:created>
  <dcterms:modified xsi:type="dcterms:W3CDTF">2021-05-05T02:07:00Z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0x01010019566FBAA655E942B27702715FF49EF3</vt:lpwstr>
  </property>
</Properties>
</file>